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45B39" w:rsidRPr="00365AD5" w:rsidDel="00365AD5" w:rsidRDefault="00245B39" w:rsidP="004074FD">
      <w:pPr>
        <w:rPr>
          <w:del w:id="0" w:author="Author"/>
          <w:rFonts w:ascii="The Group TEXT" w:eastAsia="Seol Sans" w:hAnsi="The Group TEXT"/>
          <w:b/>
          <w:sz w:val="22"/>
        </w:rPr>
      </w:pPr>
    </w:p>
    <w:p w:rsidR="009E631B" w:rsidRPr="00365AD5" w:rsidRDefault="004E43B6" w:rsidP="004074FD">
      <w:pPr>
        <w:jc w:val="center"/>
        <w:rPr>
          <w:rFonts w:ascii="The Group TEXT" w:eastAsia="Seol Sans" w:hAnsi="The Group TEXT"/>
          <w:b/>
          <w:sz w:val="26"/>
          <w:szCs w:val="16"/>
        </w:rPr>
      </w:pPr>
      <w:r w:rsidRPr="00365AD5">
        <w:rPr>
          <w:rFonts w:ascii="The Group TEXT" w:eastAsia="Seol Sans" w:hAnsi="The Group TEXT"/>
          <w:b/>
          <w:sz w:val="26"/>
          <w:szCs w:val="16"/>
        </w:rPr>
        <w:t>개인정보</w:t>
      </w:r>
      <w:r w:rsidR="008160DD" w:rsidRPr="00365AD5">
        <w:rPr>
          <w:rFonts w:ascii="The Group TEXT" w:eastAsia="Seol Sans" w:hAnsi="The Group TEXT"/>
          <w:b/>
          <w:sz w:val="26"/>
          <w:szCs w:val="16"/>
        </w:rPr>
        <w:t>의</w:t>
      </w:r>
      <w:r w:rsidRPr="00365AD5">
        <w:rPr>
          <w:rFonts w:ascii="The Group TEXT" w:eastAsia="Seol Sans" w:hAnsi="The Group TEXT"/>
          <w:b/>
          <w:sz w:val="26"/>
          <w:szCs w:val="16"/>
        </w:rPr>
        <w:t xml:space="preserve"> </w:t>
      </w:r>
      <w:r w:rsidR="00474418" w:rsidRPr="00365AD5">
        <w:rPr>
          <w:rFonts w:ascii="The Group TEXT" w:eastAsia="Seol Sans" w:hAnsi="The Group TEXT"/>
          <w:b/>
          <w:sz w:val="26"/>
          <w:szCs w:val="16"/>
        </w:rPr>
        <w:t>수집</w:t>
      </w:r>
      <w:r w:rsidR="00474418" w:rsidRPr="00365AD5">
        <w:rPr>
          <w:rFonts w:ascii="The Group TEXT" w:eastAsia="Seol Sans" w:hAnsi="The Group TEXT"/>
          <w:b/>
          <w:sz w:val="26"/>
          <w:szCs w:val="16"/>
        </w:rPr>
        <w:t xml:space="preserve"> </w:t>
      </w:r>
      <w:r w:rsidR="00474418" w:rsidRPr="00365AD5">
        <w:rPr>
          <w:rFonts w:ascii="The Group TEXT" w:eastAsia="Seol Sans" w:hAnsi="The Group TEXT"/>
          <w:b/>
          <w:sz w:val="26"/>
          <w:szCs w:val="16"/>
        </w:rPr>
        <w:t>및</w:t>
      </w:r>
      <w:r w:rsidR="00474418" w:rsidRPr="00365AD5">
        <w:rPr>
          <w:rFonts w:ascii="The Group TEXT" w:eastAsia="Seol Sans" w:hAnsi="The Group TEXT"/>
          <w:b/>
          <w:sz w:val="26"/>
          <w:szCs w:val="16"/>
        </w:rPr>
        <w:t xml:space="preserve"> </w:t>
      </w:r>
      <w:r w:rsidR="00474418" w:rsidRPr="00365AD5">
        <w:rPr>
          <w:rFonts w:ascii="The Group TEXT" w:eastAsia="Seol Sans" w:hAnsi="The Group TEXT"/>
          <w:b/>
          <w:sz w:val="26"/>
          <w:szCs w:val="16"/>
        </w:rPr>
        <w:t>이용</w:t>
      </w:r>
      <w:r w:rsidRPr="00365AD5">
        <w:rPr>
          <w:rFonts w:ascii="The Group TEXT" w:eastAsia="Seol Sans" w:hAnsi="The Group TEXT"/>
          <w:b/>
          <w:sz w:val="26"/>
          <w:szCs w:val="16"/>
        </w:rPr>
        <w:t>에</w:t>
      </w:r>
      <w:r w:rsidRPr="00365AD5">
        <w:rPr>
          <w:rFonts w:ascii="The Group TEXT" w:eastAsia="Seol Sans" w:hAnsi="The Group TEXT"/>
          <w:b/>
          <w:sz w:val="26"/>
          <w:szCs w:val="16"/>
        </w:rPr>
        <w:t xml:space="preserve"> </w:t>
      </w:r>
      <w:r w:rsidRPr="00365AD5">
        <w:rPr>
          <w:rFonts w:ascii="The Group TEXT" w:eastAsia="Seol Sans" w:hAnsi="The Group TEXT"/>
          <w:b/>
          <w:sz w:val="26"/>
          <w:szCs w:val="16"/>
        </w:rPr>
        <w:t>관한</w:t>
      </w:r>
      <w:r w:rsidRPr="00365AD5">
        <w:rPr>
          <w:rFonts w:ascii="The Group TEXT" w:eastAsia="Seol Sans" w:hAnsi="The Group TEXT"/>
          <w:b/>
          <w:sz w:val="26"/>
          <w:szCs w:val="16"/>
        </w:rPr>
        <w:t xml:space="preserve"> </w:t>
      </w:r>
      <w:r w:rsidRPr="00365AD5">
        <w:rPr>
          <w:rFonts w:ascii="The Group TEXT" w:eastAsia="Seol Sans" w:hAnsi="The Group TEXT"/>
          <w:b/>
          <w:sz w:val="26"/>
          <w:szCs w:val="16"/>
        </w:rPr>
        <w:t>동의서</w:t>
      </w:r>
      <w:r w:rsidR="007021EF" w:rsidRPr="00365AD5">
        <w:rPr>
          <w:rFonts w:ascii="The Group TEXT" w:eastAsia="Seol Sans" w:hAnsi="The Group TEXT"/>
          <w:b/>
          <w:sz w:val="26"/>
          <w:szCs w:val="16"/>
        </w:rPr>
        <w:t xml:space="preserve"> (</w:t>
      </w:r>
      <w:r w:rsidR="007021EF" w:rsidRPr="00365AD5">
        <w:rPr>
          <w:rFonts w:ascii="The Group TEXT" w:eastAsia="Seol Sans" w:hAnsi="The Group TEXT"/>
          <w:b/>
          <w:sz w:val="26"/>
          <w:szCs w:val="16"/>
        </w:rPr>
        <w:t>입사지원자</w:t>
      </w:r>
      <w:r w:rsidR="007021EF" w:rsidRPr="00365AD5">
        <w:rPr>
          <w:rFonts w:ascii="The Group TEXT" w:eastAsia="Seol Sans" w:hAnsi="The Group TEXT"/>
          <w:b/>
          <w:sz w:val="26"/>
          <w:szCs w:val="16"/>
        </w:rPr>
        <w:t>)</w:t>
      </w:r>
    </w:p>
    <w:p w:rsidR="004421A0" w:rsidRPr="00365AD5" w:rsidRDefault="004421A0" w:rsidP="004074FD">
      <w:pPr>
        <w:ind w:leftChars="-100" w:left="-200" w:rightChars="-117" w:right="-234"/>
        <w:rPr>
          <w:rFonts w:ascii="The Group TEXT" w:eastAsia="Seol Sans" w:hAnsi="The Group TEXT"/>
          <w:b/>
          <w:sz w:val="18"/>
          <w:szCs w:val="16"/>
        </w:rPr>
      </w:pPr>
    </w:p>
    <w:p w:rsidR="00474418" w:rsidRPr="00365AD5" w:rsidRDefault="00DF2DCC" w:rsidP="004074FD">
      <w:pPr>
        <w:ind w:left="-200"/>
        <w:rPr>
          <w:rFonts w:ascii="The Group TEXT" w:eastAsia="Seol Sans" w:hAnsi="The Group TEXT"/>
          <w:b/>
          <w:sz w:val="18"/>
          <w:szCs w:val="16"/>
        </w:rPr>
      </w:pPr>
      <w:del w:id="1" w:author="Author">
        <w:r w:rsidRPr="00365AD5" w:rsidDel="008A7472">
          <w:rPr>
            <w:rFonts w:ascii="The Group TEXT" w:eastAsia="Seol Sans" w:hAnsi="The Group TEXT"/>
            <w:b/>
            <w:sz w:val="18"/>
            <w:szCs w:val="16"/>
          </w:rPr>
          <w:delText>아우디</w:delText>
        </w:r>
      </w:del>
      <w:r w:rsidRPr="00365AD5">
        <w:rPr>
          <w:rFonts w:ascii="The Group TEXT" w:eastAsia="Seol Sans" w:hAnsi="The Group TEXT"/>
          <w:b/>
          <w:sz w:val="18"/>
          <w:szCs w:val="16"/>
        </w:rPr>
        <w:t>폭스바겐</w:t>
      </w:r>
      <w:ins w:id="2" w:author="Author">
        <w:r w:rsidR="008A7472" w:rsidRPr="00365AD5">
          <w:rPr>
            <w:rFonts w:ascii="The Group TEXT" w:eastAsia="Seol Sans" w:hAnsi="The Group TEXT"/>
            <w:b/>
            <w:sz w:val="18"/>
            <w:szCs w:val="16"/>
          </w:rPr>
          <w:t>그룹</w:t>
        </w:r>
      </w:ins>
      <w:r w:rsidRPr="00365AD5">
        <w:rPr>
          <w:rFonts w:ascii="The Group TEXT" w:eastAsia="Seol Sans" w:hAnsi="The Group TEXT"/>
          <w:b/>
          <w:sz w:val="18"/>
          <w:szCs w:val="16"/>
        </w:rPr>
        <w:t>코리아</w:t>
      </w:r>
      <w:r w:rsidRPr="00365AD5">
        <w:rPr>
          <w:rFonts w:ascii="The Group TEXT" w:eastAsia="Seol Sans" w:hAnsi="The Group TEXT"/>
          <w:b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b/>
          <w:sz w:val="18"/>
          <w:szCs w:val="16"/>
        </w:rPr>
        <w:t>주식</w:t>
      </w:r>
      <w:r w:rsidR="003A0621" w:rsidRPr="00365AD5">
        <w:rPr>
          <w:rFonts w:ascii="The Group TEXT" w:eastAsia="Seol Sans" w:hAnsi="The Group TEXT"/>
          <w:b/>
          <w:sz w:val="18"/>
          <w:szCs w:val="16"/>
        </w:rPr>
        <w:t>회사</w:t>
      </w:r>
      <w:r w:rsidR="00474418" w:rsidRPr="00365AD5">
        <w:rPr>
          <w:rFonts w:ascii="The Group TEXT" w:eastAsia="Seol Sans" w:hAnsi="The Group TEXT"/>
          <w:b/>
          <w:sz w:val="18"/>
          <w:szCs w:val="16"/>
        </w:rPr>
        <w:t xml:space="preserve"> </w:t>
      </w:r>
      <w:r w:rsidR="00474418" w:rsidRPr="00365AD5">
        <w:rPr>
          <w:rFonts w:ascii="The Group TEXT" w:eastAsia="Seol Sans" w:hAnsi="The Group TEXT"/>
          <w:b/>
          <w:sz w:val="18"/>
          <w:szCs w:val="16"/>
        </w:rPr>
        <w:t>귀중</w:t>
      </w:r>
    </w:p>
    <w:p w:rsidR="00197EA4" w:rsidRPr="00365AD5" w:rsidRDefault="00197EA4" w:rsidP="004074FD">
      <w:pPr>
        <w:ind w:left="-200"/>
        <w:rPr>
          <w:rFonts w:ascii="The Group TEXT" w:eastAsia="Seol Sans" w:hAnsi="The Group TEXT"/>
          <w:sz w:val="18"/>
          <w:szCs w:val="16"/>
        </w:rPr>
      </w:pPr>
    </w:p>
    <w:p w:rsidR="00690671" w:rsidRPr="00365AD5" w:rsidRDefault="004A1861" w:rsidP="004074FD">
      <w:pPr>
        <w:ind w:leftChars="-100" w:left="-200" w:rightChars="-117" w:right="-234"/>
        <w:rPr>
          <w:rFonts w:ascii="The Group TEXT" w:eastAsia="Seol Sans" w:hAnsi="The Group TEXT"/>
          <w:sz w:val="18"/>
          <w:szCs w:val="16"/>
        </w:rPr>
      </w:pPr>
      <w:r w:rsidRPr="00365AD5">
        <w:rPr>
          <w:rFonts w:ascii="The Group TEXT" w:eastAsia="Seol Sans" w:hAnsi="The Group TEXT"/>
          <w:sz w:val="18"/>
          <w:szCs w:val="16"/>
        </w:rPr>
        <w:t>본인은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아래의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내용을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확인하고</w:t>
      </w:r>
      <w:r w:rsidRPr="00365AD5">
        <w:rPr>
          <w:rFonts w:ascii="The Group TEXT" w:eastAsia="Seol Sans" w:hAnsi="The Group TEXT"/>
          <w:sz w:val="18"/>
          <w:szCs w:val="16"/>
        </w:rPr>
        <w:t xml:space="preserve">, </w:t>
      </w:r>
      <w:del w:id="3" w:author="Author">
        <w:r w:rsidR="009D4A2D" w:rsidRPr="00365AD5" w:rsidDel="008A7472">
          <w:rPr>
            <w:rFonts w:ascii="The Group TEXT" w:eastAsia="Seol Sans" w:hAnsi="The Group TEXT"/>
            <w:sz w:val="18"/>
            <w:szCs w:val="16"/>
          </w:rPr>
          <w:delText>아우디</w:delText>
        </w:r>
      </w:del>
      <w:r w:rsidR="009D4A2D" w:rsidRPr="00365AD5">
        <w:rPr>
          <w:rFonts w:ascii="The Group TEXT" w:eastAsia="Seol Sans" w:hAnsi="The Group TEXT"/>
          <w:sz w:val="18"/>
          <w:szCs w:val="16"/>
        </w:rPr>
        <w:t>폭스바겐</w:t>
      </w:r>
      <w:ins w:id="4" w:author="Author">
        <w:r w:rsidR="008A7472" w:rsidRPr="00365AD5">
          <w:rPr>
            <w:rFonts w:ascii="The Group TEXT" w:eastAsia="Seol Sans" w:hAnsi="The Group TEXT"/>
            <w:sz w:val="18"/>
            <w:szCs w:val="16"/>
          </w:rPr>
          <w:t>그룹</w:t>
        </w:r>
      </w:ins>
      <w:r w:rsidR="009D4A2D" w:rsidRPr="00365AD5">
        <w:rPr>
          <w:rFonts w:ascii="The Group TEXT" w:eastAsia="Seol Sans" w:hAnsi="The Group TEXT"/>
          <w:sz w:val="18"/>
          <w:szCs w:val="16"/>
        </w:rPr>
        <w:t>코리아</w:t>
      </w:r>
      <w:r w:rsidR="009D4A2D"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="009D4A2D" w:rsidRPr="00365AD5">
        <w:rPr>
          <w:rFonts w:ascii="The Group TEXT" w:eastAsia="Seol Sans" w:hAnsi="The Group TEXT"/>
          <w:sz w:val="18"/>
          <w:szCs w:val="16"/>
        </w:rPr>
        <w:t>주식</w:t>
      </w:r>
      <w:r w:rsidR="003A0621" w:rsidRPr="00365AD5">
        <w:rPr>
          <w:rFonts w:ascii="The Group TEXT" w:eastAsia="Seol Sans" w:hAnsi="The Group TEXT"/>
          <w:sz w:val="18"/>
          <w:szCs w:val="16"/>
        </w:rPr>
        <w:t>회사</w:t>
      </w:r>
      <w:r w:rsidRPr="00365AD5">
        <w:rPr>
          <w:rFonts w:ascii="The Group TEXT" w:eastAsia="Seol Sans" w:hAnsi="The Group TEXT"/>
          <w:sz w:val="18"/>
          <w:szCs w:val="16"/>
        </w:rPr>
        <w:t>(</w:t>
      </w:r>
      <w:r w:rsidRPr="00365AD5">
        <w:rPr>
          <w:rFonts w:ascii="The Group TEXT" w:eastAsia="Seol Sans" w:hAnsi="The Group TEXT"/>
          <w:sz w:val="18"/>
          <w:szCs w:val="16"/>
        </w:rPr>
        <w:t>이하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="00130F39" w:rsidRPr="00365AD5">
        <w:rPr>
          <w:rFonts w:ascii="The Group TEXT" w:eastAsia="Seol Sans" w:hAnsi="The Group TEXT"/>
          <w:sz w:val="18"/>
          <w:szCs w:val="16"/>
        </w:rPr>
        <w:t>“</w:t>
      </w:r>
      <w:r w:rsidRPr="00365AD5">
        <w:rPr>
          <w:rFonts w:ascii="The Group TEXT" w:eastAsia="Seol Sans" w:hAnsi="The Group TEXT"/>
          <w:sz w:val="18"/>
          <w:szCs w:val="16"/>
        </w:rPr>
        <w:t>회사</w:t>
      </w:r>
      <w:r w:rsidRPr="00365AD5">
        <w:rPr>
          <w:rFonts w:ascii="The Group TEXT" w:eastAsia="Seol Sans" w:hAnsi="The Group TEXT"/>
          <w:sz w:val="18"/>
          <w:szCs w:val="16"/>
        </w:rPr>
        <w:t>”</w:t>
      </w:r>
      <w:r w:rsidRPr="00365AD5">
        <w:rPr>
          <w:rFonts w:ascii="The Group TEXT" w:eastAsia="Seol Sans" w:hAnsi="The Group TEXT"/>
          <w:sz w:val="18"/>
          <w:szCs w:val="16"/>
        </w:rPr>
        <w:t>라고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합니다</w:t>
      </w:r>
      <w:r w:rsidRPr="00365AD5">
        <w:rPr>
          <w:rFonts w:ascii="The Group TEXT" w:eastAsia="Seol Sans" w:hAnsi="The Group TEXT"/>
          <w:sz w:val="18"/>
          <w:szCs w:val="16"/>
        </w:rPr>
        <w:t>)</w:t>
      </w:r>
      <w:r w:rsidR="00534B7C" w:rsidRPr="00365AD5">
        <w:rPr>
          <w:rFonts w:ascii="The Group TEXT" w:eastAsia="Seol Sans" w:hAnsi="The Group TEXT"/>
          <w:sz w:val="18"/>
          <w:szCs w:val="16"/>
        </w:rPr>
        <w:t>가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다음과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같이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본인의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개인정보를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="00474418" w:rsidRPr="00365AD5">
        <w:rPr>
          <w:rFonts w:ascii="The Group TEXT" w:eastAsia="Seol Sans" w:hAnsi="The Group TEXT"/>
          <w:sz w:val="18"/>
          <w:szCs w:val="16"/>
        </w:rPr>
        <w:t>수집</w:t>
      </w:r>
      <w:r w:rsidR="00474418"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="00474418" w:rsidRPr="00365AD5">
        <w:rPr>
          <w:rFonts w:ascii="The Group TEXT" w:eastAsia="Seol Sans" w:hAnsi="The Group TEXT"/>
          <w:sz w:val="18"/>
          <w:szCs w:val="16"/>
        </w:rPr>
        <w:t>및</w:t>
      </w:r>
      <w:r w:rsidR="00474418"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="00474418" w:rsidRPr="00365AD5">
        <w:rPr>
          <w:rFonts w:ascii="The Group TEXT" w:eastAsia="Seol Sans" w:hAnsi="The Group TEXT"/>
          <w:sz w:val="18"/>
          <w:szCs w:val="16"/>
        </w:rPr>
        <w:t>이용</w:t>
      </w:r>
      <w:r w:rsidRPr="00365AD5">
        <w:rPr>
          <w:rFonts w:ascii="The Group TEXT" w:eastAsia="Seol Sans" w:hAnsi="The Group TEXT"/>
          <w:sz w:val="18"/>
          <w:szCs w:val="16"/>
        </w:rPr>
        <w:t>하는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것에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동의합니다</w:t>
      </w:r>
      <w:r w:rsidRPr="00365AD5">
        <w:rPr>
          <w:rFonts w:ascii="The Group TEXT" w:eastAsia="Seol Sans" w:hAnsi="The Group TEXT"/>
          <w:sz w:val="18"/>
          <w:szCs w:val="16"/>
        </w:rPr>
        <w:t>.</w:t>
      </w:r>
      <w:r w:rsidR="001365B2" w:rsidRPr="00365AD5">
        <w:rPr>
          <w:rFonts w:ascii="The Group TEXT" w:eastAsia="Seol Sans" w:hAnsi="The Group TEXT"/>
          <w:sz w:val="18"/>
          <w:szCs w:val="16"/>
        </w:rPr>
        <w:t xml:space="preserve"> </w:t>
      </w:r>
    </w:p>
    <w:p w:rsidR="00690671" w:rsidRPr="00365AD5" w:rsidRDefault="00690671" w:rsidP="004074FD">
      <w:pPr>
        <w:ind w:leftChars="-100" w:left="-200" w:rightChars="-117" w:right="-234"/>
        <w:rPr>
          <w:rFonts w:ascii="The Group TEXT" w:eastAsia="Seol Sans" w:hAnsi="The Group TEXT"/>
          <w:sz w:val="18"/>
          <w:szCs w:val="16"/>
        </w:rPr>
      </w:pPr>
    </w:p>
    <w:p w:rsidR="004A1861" w:rsidRPr="00365AD5" w:rsidRDefault="00CB3D07" w:rsidP="004074FD">
      <w:pPr>
        <w:ind w:leftChars="-100" w:left="-200" w:rightChars="-117" w:right="-234"/>
        <w:rPr>
          <w:rFonts w:ascii="The Group TEXT" w:eastAsia="Seol Sans" w:hAnsi="The Group TEXT"/>
          <w:sz w:val="18"/>
          <w:szCs w:val="16"/>
        </w:rPr>
      </w:pPr>
      <w:r w:rsidRPr="00365AD5">
        <w:rPr>
          <w:rFonts w:ascii="The Group TEXT" w:eastAsia="Seol Sans" w:hAnsi="The Group TEXT" w:cs="Arial"/>
          <w:sz w:val="18"/>
        </w:rPr>
        <w:t>본인은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이력서에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기재된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개인정보를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사전에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식별하여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이를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특정하는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것이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용이하지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않거나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불가능할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수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있다는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점을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충분히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이해하며</w:t>
      </w:r>
      <w:r w:rsidRPr="00365AD5">
        <w:rPr>
          <w:rFonts w:ascii="The Group TEXT" w:eastAsia="Seol Sans" w:hAnsi="The Group TEXT" w:cs="Arial"/>
          <w:sz w:val="18"/>
        </w:rPr>
        <w:t xml:space="preserve">, </w:t>
      </w:r>
      <w:r w:rsidRPr="00365AD5">
        <w:rPr>
          <w:rFonts w:ascii="The Group TEXT" w:eastAsia="Seol Sans" w:hAnsi="The Group TEXT" w:cs="Arial"/>
          <w:sz w:val="18"/>
        </w:rPr>
        <w:t>관련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정보가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개별적으로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특정되지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않았다고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하더라도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본인이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이력서에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기재한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모든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개인정보에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대해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본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동의의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효력이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미치게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할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의도로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본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동의서를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작성합니다</w:t>
      </w:r>
      <w:r w:rsidRPr="00365AD5">
        <w:rPr>
          <w:rFonts w:ascii="The Group TEXT" w:eastAsia="Seol Sans" w:hAnsi="The Group TEXT" w:cs="Arial"/>
          <w:sz w:val="18"/>
        </w:rPr>
        <w:t>.</w:t>
      </w:r>
    </w:p>
    <w:p w:rsidR="00474418" w:rsidRPr="00365AD5" w:rsidRDefault="00474418" w:rsidP="004074FD">
      <w:pPr>
        <w:ind w:leftChars="-100" w:left="-200" w:rightChars="-117" w:right="-234"/>
        <w:rPr>
          <w:rFonts w:ascii="The Group TEXT" w:eastAsia="Seol Sans" w:hAnsi="The Group TEXT"/>
          <w:sz w:val="18"/>
          <w:szCs w:val="16"/>
        </w:rPr>
      </w:pPr>
    </w:p>
    <w:tbl>
      <w:tblPr>
        <w:tblW w:w="10178" w:type="dxa"/>
        <w:tblInd w:w="-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4"/>
        <w:gridCol w:w="9224"/>
      </w:tblGrid>
      <w:tr w:rsidR="00474418" w:rsidRPr="00365AD5" w:rsidTr="00365AD5">
        <w:trPr>
          <w:trHeight w:val="2184"/>
        </w:trPr>
        <w:tc>
          <w:tcPr>
            <w:tcW w:w="954" w:type="dxa"/>
            <w:shd w:val="pct15" w:color="auto" w:fill="auto"/>
            <w:tcMar>
              <w:top w:w="28" w:type="dxa"/>
              <w:bottom w:w="28" w:type="dxa"/>
            </w:tcMar>
            <w:vAlign w:val="center"/>
          </w:tcPr>
          <w:p w:rsidR="00474418" w:rsidRPr="00365AD5" w:rsidRDefault="006D35EA" w:rsidP="004074FD">
            <w:pPr>
              <w:jc w:val="center"/>
              <w:rPr>
                <w:rFonts w:ascii="The Group TEXT" w:eastAsia="Seol Sans" w:hAnsi="The Group TEXT"/>
                <w:b/>
                <w:sz w:val="18"/>
                <w:szCs w:val="18"/>
              </w:rPr>
            </w:pPr>
            <w:r w:rsidRPr="00365AD5">
              <w:rPr>
                <w:rFonts w:ascii="The Group TEXT" w:eastAsia="Seol Sans" w:hAnsi="The Group TEXT"/>
                <w:b/>
                <w:sz w:val="18"/>
                <w:szCs w:val="18"/>
              </w:rPr>
              <w:t>수집항목</w:t>
            </w:r>
          </w:p>
        </w:tc>
        <w:tc>
          <w:tcPr>
            <w:tcW w:w="9224" w:type="dxa"/>
            <w:shd w:val="clear" w:color="auto" w:fill="FFFFFF"/>
            <w:tcMar>
              <w:top w:w="28" w:type="dxa"/>
              <w:bottom w:w="28" w:type="dxa"/>
            </w:tcMar>
          </w:tcPr>
          <w:p w:rsidR="003A0621" w:rsidRPr="00365AD5" w:rsidRDefault="003A0621" w:rsidP="004074FD">
            <w:pPr>
              <w:pStyle w:val="FootnoteText"/>
              <w:ind w:left="156" w:hanging="156"/>
              <w:jc w:val="both"/>
              <w:rPr>
                <w:rFonts w:ascii="The Group TEXT" w:eastAsia="Seol Sans" w:hAnsi="The Group TEXT" w:cs="Arial"/>
                <w:sz w:val="18"/>
              </w:rPr>
            </w:pPr>
            <w:r w:rsidRPr="00365AD5">
              <w:rPr>
                <w:rFonts w:ascii="Times New Roman" w:eastAsia="Seol Sans"/>
                <w:sz w:val="18"/>
              </w:rPr>
              <w:t>‣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성명</w:t>
            </w:r>
            <w:r w:rsidRPr="00365AD5">
              <w:rPr>
                <w:rFonts w:ascii="The Group TEXT" w:eastAsia="Seol Sans" w:hAnsi="The Group TEXT" w:cs="Arial"/>
                <w:sz w:val="18"/>
              </w:rPr>
              <w:t>(</w:t>
            </w:r>
            <w:r w:rsidRPr="00365AD5">
              <w:rPr>
                <w:rFonts w:ascii="The Group TEXT" w:eastAsia="Seol Sans" w:hAnsi="The Group TEXT" w:cs="Arial"/>
                <w:sz w:val="18"/>
              </w:rPr>
              <w:t>국문</w:t>
            </w:r>
            <w:r w:rsidRPr="00365AD5">
              <w:rPr>
                <w:rFonts w:ascii="The Group TEXT" w:eastAsia="Seol Sans" w:hAnsi="The Group TEXT" w:cs="Arial"/>
                <w:sz w:val="18"/>
              </w:rPr>
              <w:t>/</w:t>
            </w:r>
            <w:r w:rsidRPr="00365AD5">
              <w:rPr>
                <w:rFonts w:ascii="The Group TEXT" w:eastAsia="Seol Sans" w:hAnsi="The Group TEXT" w:cs="Arial"/>
                <w:sz w:val="18"/>
              </w:rPr>
              <w:t>영문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), </w:t>
            </w:r>
            <w:r w:rsidR="00311FA0" w:rsidRPr="00365AD5">
              <w:rPr>
                <w:rFonts w:ascii="The Group TEXT" w:eastAsia="Seol Sans" w:hAnsi="The Group TEXT" w:cs="Arial"/>
                <w:sz w:val="18"/>
              </w:rPr>
              <w:t>사진</w:t>
            </w:r>
            <w:r w:rsidR="00311FA0"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성별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주소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및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우편번호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이메일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주소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전화번호</w:t>
            </w:r>
            <w:r w:rsidRPr="00365AD5">
              <w:rPr>
                <w:rFonts w:ascii="The Group TEXT" w:eastAsia="Seol Sans" w:hAnsi="The Group TEXT" w:cs="Arial"/>
                <w:sz w:val="18"/>
              </w:rPr>
              <w:t>(</w:t>
            </w:r>
            <w:r w:rsidRPr="00365AD5">
              <w:rPr>
                <w:rFonts w:ascii="The Group TEXT" w:eastAsia="Seol Sans" w:hAnsi="The Group TEXT" w:cs="Arial"/>
                <w:sz w:val="18"/>
              </w:rPr>
              <w:t>자택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직장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휴대전화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),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국적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거주국가</w:t>
            </w:r>
          </w:p>
          <w:p w:rsidR="003A0621" w:rsidRPr="00365AD5" w:rsidRDefault="003A0621" w:rsidP="004074FD">
            <w:pPr>
              <w:pStyle w:val="FootnoteText"/>
              <w:ind w:left="156" w:hanging="156"/>
              <w:jc w:val="both"/>
              <w:rPr>
                <w:rFonts w:ascii="The Group TEXT" w:eastAsia="Seol Sans" w:hAnsi="The Group TEXT" w:cs="Arial"/>
                <w:sz w:val="18"/>
              </w:rPr>
            </w:pPr>
            <w:r w:rsidRPr="00365AD5">
              <w:rPr>
                <w:rFonts w:ascii="Times New Roman" w:eastAsia="Seol Sans"/>
                <w:sz w:val="18"/>
              </w:rPr>
              <w:t>‣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학력사항</w:t>
            </w:r>
            <w:r w:rsidRPr="00365AD5">
              <w:rPr>
                <w:rFonts w:ascii="The Group TEXT" w:eastAsia="Seol Sans" w:hAnsi="The Group TEXT" w:cs="Arial"/>
                <w:sz w:val="18"/>
              </w:rPr>
              <w:t>(</w:t>
            </w:r>
            <w:r w:rsidRPr="00365AD5">
              <w:rPr>
                <w:rFonts w:ascii="The Group TEXT" w:eastAsia="Seol Sans" w:hAnsi="The Group TEXT" w:cs="Arial"/>
                <w:sz w:val="18"/>
              </w:rPr>
              <w:t>최종학력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주요분야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전공분야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추가학력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등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),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외국어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능력</w:t>
            </w:r>
            <w:r w:rsidRPr="00365AD5">
              <w:rPr>
                <w:rFonts w:ascii="The Group TEXT" w:eastAsia="Seol Sans" w:hAnsi="The Group TEXT" w:cs="Arial"/>
                <w:sz w:val="18"/>
              </w:rPr>
              <w:t>(</w:t>
            </w:r>
            <w:r w:rsidRPr="00365AD5">
              <w:rPr>
                <w:rFonts w:ascii="The Group TEXT" w:eastAsia="Seol Sans" w:hAnsi="The Group TEXT" w:cs="Arial"/>
                <w:sz w:val="18"/>
              </w:rPr>
              <w:t>구사가능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외국어의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종류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수준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등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),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경력사항</w:t>
            </w:r>
            <w:r w:rsidRPr="00365AD5">
              <w:rPr>
                <w:rFonts w:ascii="The Group TEXT" w:eastAsia="Seol Sans" w:hAnsi="The Group TEXT" w:cs="Arial"/>
                <w:sz w:val="18"/>
              </w:rPr>
              <w:t>(</w:t>
            </w:r>
            <w:r w:rsidRPr="00365AD5">
              <w:rPr>
                <w:rFonts w:ascii="The Group TEXT" w:eastAsia="Seol Sans" w:hAnsi="The Group TEXT" w:cs="Arial"/>
                <w:sz w:val="18"/>
              </w:rPr>
              <w:t>직장명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최종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직무</w:t>
            </w:r>
            <w:r w:rsidRPr="00365AD5">
              <w:rPr>
                <w:rFonts w:ascii="The Group TEXT" w:eastAsia="Seol Sans" w:hAnsi="The Group TEXT" w:cs="Arial"/>
                <w:sz w:val="18"/>
              </w:rPr>
              <w:t>(</w:t>
            </w:r>
            <w:r w:rsidRPr="00365AD5">
              <w:rPr>
                <w:rFonts w:ascii="The Group TEXT" w:eastAsia="Seol Sans" w:hAnsi="The Group TEXT" w:cs="Arial"/>
                <w:sz w:val="18"/>
              </w:rPr>
              <w:t>직책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),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현재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재직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여부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경력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연수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전문성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분야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등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),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자격사항</w:t>
            </w:r>
            <w:r w:rsidRPr="00365AD5">
              <w:rPr>
                <w:rFonts w:ascii="The Group TEXT" w:eastAsia="Seol Sans" w:hAnsi="The Group TEXT" w:cs="Arial"/>
                <w:sz w:val="18"/>
              </w:rPr>
              <w:t>(</w:t>
            </w:r>
            <w:r w:rsidRPr="00365AD5">
              <w:rPr>
                <w:rFonts w:ascii="The Group TEXT" w:eastAsia="Seol Sans" w:hAnsi="The Group TEXT" w:cs="Arial"/>
                <w:sz w:val="18"/>
              </w:rPr>
              <w:t>자격의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종류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식별번호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인증기관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인증일자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만료일자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등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),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병역사항</w:t>
            </w:r>
            <w:r w:rsidRPr="00365AD5">
              <w:rPr>
                <w:rFonts w:ascii="The Group TEXT" w:eastAsia="Seol Sans" w:hAnsi="The Group TEXT" w:cs="Arial"/>
                <w:sz w:val="18"/>
              </w:rPr>
              <w:t>(</w:t>
            </w:r>
            <w:r w:rsidRPr="00365AD5">
              <w:rPr>
                <w:rFonts w:ascii="The Group TEXT" w:eastAsia="Seol Sans" w:hAnsi="The Group TEXT" w:cs="Arial"/>
                <w:sz w:val="18"/>
              </w:rPr>
              <w:t>미필인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경우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미필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사유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),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국가보훈대상자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여부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현재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연봉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및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기대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연봉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입사가능일</w:t>
            </w:r>
            <w:r w:rsidR="002A226C"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특기</w:t>
            </w:r>
            <w:r w:rsidRPr="00365AD5">
              <w:rPr>
                <w:rFonts w:ascii="The Group TEXT" w:eastAsia="Seol Sans" w:hAnsi="The Group TEXT" w:cs="Arial"/>
                <w:sz w:val="18"/>
              </w:rPr>
              <w:sym w:font="Wingdings" w:char="F09E"/>
            </w:r>
            <w:r w:rsidRPr="00365AD5">
              <w:rPr>
                <w:rFonts w:ascii="The Group TEXT" w:eastAsia="Seol Sans" w:hAnsi="The Group TEXT" w:cs="Arial"/>
                <w:sz w:val="18"/>
              </w:rPr>
              <w:t>취미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본인의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장</w:t>
            </w:r>
            <w:r w:rsidRPr="00365AD5">
              <w:rPr>
                <w:rFonts w:ascii="The Group TEXT" w:eastAsia="Seol Sans" w:hAnsi="The Group TEXT" w:cs="Arial"/>
                <w:sz w:val="18"/>
              </w:rPr>
              <w:sym w:font="Wingdings" w:char="F09E"/>
            </w:r>
            <w:r w:rsidRPr="00365AD5">
              <w:rPr>
                <w:rFonts w:ascii="The Group TEXT" w:eastAsia="Seol Sans" w:hAnsi="The Group TEXT" w:cs="Arial"/>
                <w:sz w:val="18"/>
              </w:rPr>
              <w:t>단점</w:t>
            </w:r>
            <w:r w:rsidR="0050307D"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="00A3286D" w:rsidRPr="00365AD5">
              <w:rPr>
                <w:rFonts w:ascii="The Group TEXT" w:eastAsia="Seol Sans" w:hAnsi="The Group TEXT" w:cs="Arial"/>
                <w:sz w:val="18"/>
              </w:rPr>
              <w:t>회사</w:t>
            </w:r>
            <w:r w:rsidR="0050307D" w:rsidRPr="00365AD5">
              <w:rPr>
                <w:rFonts w:ascii="The Group TEXT" w:eastAsia="Seol Sans" w:hAnsi="The Group TEXT" w:cs="Arial"/>
                <w:sz w:val="18"/>
              </w:rPr>
              <w:t>의</w:t>
            </w:r>
            <w:r w:rsidR="0050307D"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="0050307D" w:rsidRPr="00365AD5">
              <w:rPr>
                <w:rFonts w:ascii="The Group TEXT" w:eastAsia="Seol Sans" w:hAnsi="The Group TEXT" w:cs="Arial"/>
                <w:sz w:val="18"/>
              </w:rPr>
              <w:t>평가</w:t>
            </w:r>
          </w:p>
          <w:p w:rsidR="00755C90" w:rsidRPr="00365AD5" w:rsidRDefault="003A0621" w:rsidP="004074FD">
            <w:pPr>
              <w:pStyle w:val="FootnoteText"/>
              <w:ind w:left="156" w:hanging="156"/>
              <w:jc w:val="both"/>
              <w:rPr>
                <w:rFonts w:ascii="The Group TEXT" w:eastAsia="Seol Sans" w:hAnsi="The Group TEXT" w:cs="Arial"/>
                <w:sz w:val="18"/>
              </w:rPr>
            </w:pPr>
            <w:r w:rsidRPr="00365AD5">
              <w:rPr>
                <w:rFonts w:ascii="Times New Roman" w:eastAsia="Seol Sans"/>
                <w:sz w:val="18"/>
              </w:rPr>
              <w:t>‣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기타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귀하가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회사에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제출하는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서류</w:t>
            </w:r>
            <w:r w:rsidRPr="00365AD5">
              <w:rPr>
                <w:rFonts w:ascii="The Group TEXT" w:eastAsia="Seol Sans" w:hAnsi="The Group TEXT" w:cs="Arial"/>
                <w:sz w:val="18"/>
              </w:rPr>
              <w:t>(</w:t>
            </w:r>
            <w:r w:rsidRPr="00365AD5">
              <w:rPr>
                <w:rFonts w:ascii="The Group TEXT" w:eastAsia="Seol Sans" w:hAnsi="The Group TEXT" w:cs="Arial"/>
                <w:sz w:val="18"/>
              </w:rPr>
              <w:t>이력서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자격증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증명서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추천서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성적증명서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등</w:t>
            </w:r>
            <w:r w:rsidRPr="00365AD5">
              <w:rPr>
                <w:rFonts w:ascii="The Group TEXT" w:eastAsia="Seol Sans" w:hAnsi="The Group TEXT" w:cs="Arial"/>
                <w:sz w:val="18"/>
              </w:rPr>
              <w:t>)</w:t>
            </w:r>
            <w:r w:rsidRPr="00365AD5">
              <w:rPr>
                <w:rFonts w:ascii="The Group TEXT" w:eastAsia="Seol Sans" w:hAnsi="The Group TEXT" w:cs="Arial"/>
                <w:sz w:val="18"/>
              </w:rPr>
              <w:t>에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기재된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개인정보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또는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면접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시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제공하는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개인정보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일체</w:t>
            </w:r>
          </w:p>
        </w:tc>
      </w:tr>
      <w:tr w:rsidR="00474418" w:rsidRPr="00365AD5" w:rsidTr="00365AD5">
        <w:trPr>
          <w:trHeight w:val="929"/>
        </w:trPr>
        <w:tc>
          <w:tcPr>
            <w:tcW w:w="954" w:type="dxa"/>
            <w:shd w:val="pct15" w:color="auto" w:fill="auto"/>
            <w:tcMar>
              <w:top w:w="28" w:type="dxa"/>
              <w:bottom w:w="28" w:type="dxa"/>
            </w:tcMar>
            <w:vAlign w:val="center"/>
          </w:tcPr>
          <w:p w:rsidR="006D35EA" w:rsidRPr="00365AD5" w:rsidRDefault="006D35EA" w:rsidP="004074FD">
            <w:pPr>
              <w:jc w:val="center"/>
              <w:rPr>
                <w:rFonts w:ascii="The Group TEXT" w:eastAsia="Seol Sans" w:hAnsi="The Group TEXT"/>
                <w:b/>
                <w:sz w:val="18"/>
                <w:szCs w:val="16"/>
              </w:rPr>
            </w:pPr>
            <w:r w:rsidRPr="00365AD5">
              <w:rPr>
                <w:rFonts w:ascii="The Group TEXT" w:eastAsia="Seol Sans" w:hAnsi="The Group TEXT"/>
                <w:b/>
                <w:sz w:val="18"/>
                <w:szCs w:val="16"/>
              </w:rPr>
              <w:t>수집</w:t>
            </w:r>
            <w:r w:rsidRPr="00365AD5">
              <w:rPr>
                <w:rFonts w:ascii="The Group TEXT" w:eastAsia="Seol Sans" w:hAnsi="The Group TEXT"/>
                <w:b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b/>
                <w:sz w:val="18"/>
                <w:szCs w:val="16"/>
              </w:rPr>
              <w:t>및</w:t>
            </w:r>
            <w:r w:rsidRPr="00365AD5">
              <w:rPr>
                <w:rFonts w:ascii="The Group TEXT" w:eastAsia="Seol Sans" w:hAnsi="The Group TEXT"/>
                <w:b/>
                <w:sz w:val="18"/>
                <w:szCs w:val="16"/>
              </w:rPr>
              <w:t xml:space="preserve"> </w:t>
            </w:r>
          </w:p>
          <w:p w:rsidR="00474418" w:rsidRPr="00365AD5" w:rsidRDefault="006D35EA" w:rsidP="004074FD">
            <w:pPr>
              <w:jc w:val="center"/>
              <w:rPr>
                <w:rFonts w:ascii="The Group TEXT" w:eastAsia="Seol Sans" w:hAnsi="The Group TEXT"/>
                <w:sz w:val="18"/>
                <w:szCs w:val="18"/>
                <w:highlight w:val="lightGray"/>
              </w:rPr>
            </w:pPr>
            <w:r w:rsidRPr="00365AD5">
              <w:rPr>
                <w:rFonts w:ascii="The Group TEXT" w:eastAsia="Seol Sans" w:hAnsi="The Group TEXT"/>
                <w:b/>
                <w:sz w:val="18"/>
                <w:szCs w:val="16"/>
              </w:rPr>
              <w:t>이용목적</w:t>
            </w:r>
          </w:p>
        </w:tc>
        <w:tc>
          <w:tcPr>
            <w:tcW w:w="9224" w:type="dxa"/>
            <w:shd w:val="clear" w:color="auto" w:fill="FFFFFF"/>
            <w:tcMar>
              <w:top w:w="28" w:type="dxa"/>
              <w:bottom w:w="28" w:type="dxa"/>
            </w:tcMar>
            <w:vAlign w:val="center"/>
          </w:tcPr>
          <w:p w:rsidR="003B37FF" w:rsidRPr="00365AD5" w:rsidRDefault="003B37FF" w:rsidP="004074FD">
            <w:pPr>
              <w:pStyle w:val="FootnoteText"/>
              <w:ind w:left="156" w:hanging="156"/>
              <w:jc w:val="both"/>
              <w:rPr>
                <w:rFonts w:ascii="The Group TEXT" w:eastAsia="Seol Sans" w:hAnsi="The Group TEXT" w:cs="Arial"/>
                <w:sz w:val="18"/>
              </w:rPr>
            </w:pPr>
            <w:r w:rsidRPr="00365AD5">
              <w:rPr>
                <w:rFonts w:ascii="Times New Roman" w:eastAsia="Seol Sans"/>
                <w:sz w:val="18"/>
              </w:rPr>
              <w:t>‣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입사전형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진행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입사지원서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검토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자격요건의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확인</w:t>
            </w:r>
          </w:p>
          <w:p w:rsidR="003B37FF" w:rsidRPr="00365AD5" w:rsidRDefault="003B37FF" w:rsidP="004074FD">
            <w:pPr>
              <w:pStyle w:val="FootnoteText"/>
              <w:ind w:left="156" w:hanging="156"/>
              <w:jc w:val="both"/>
              <w:rPr>
                <w:rFonts w:ascii="The Group TEXT" w:eastAsia="Seol Sans" w:hAnsi="The Group TEXT" w:cs="Arial"/>
                <w:sz w:val="18"/>
              </w:rPr>
            </w:pPr>
            <w:r w:rsidRPr="00365AD5">
              <w:rPr>
                <w:rFonts w:ascii="Times New Roman" w:eastAsia="Seol Sans"/>
                <w:sz w:val="18"/>
              </w:rPr>
              <w:t>‣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지원자의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신원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및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학력</w:t>
            </w:r>
            <w:r w:rsidRPr="00365AD5">
              <w:rPr>
                <w:rFonts w:ascii="The Group TEXT" w:eastAsia="Seol Sans" w:hAnsi="The Group TEXT" w:cs="Arial"/>
                <w:sz w:val="18"/>
              </w:rPr>
              <w:sym w:font="Wingdings" w:char="F09E"/>
            </w:r>
            <w:r w:rsidRPr="00365AD5">
              <w:rPr>
                <w:rFonts w:ascii="The Group TEXT" w:eastAsia="Seol Sans" w:hAnsi="The Group TEXT" w:cs="Arial"/>
                <w:sz w:val="18"/>
              </w:rPr>
              <w:t>경력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확인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평판조회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입사지원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관련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행정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</w:rPr>
              <w:t>처리</w:t>
            </w:r>
          </w:p>
          <w:p w:rsidR="00474418" w:rsidRPr="00365AD5" w:rsidRDefault="003B37FF" w:rsidP="004074FD">
            <w:pPr>
              <w:rPr>
                <w:rFonts w:ascii="The Group TEXT" w:eastAsia="Seol Sans" w:hAnsi="The Group TEXT" w:cs="Arial"/>
                <w:sz w:val="18"/>
                <w:szCs w:val="24"/>
              </w:rPr>
            </w:pPr>
            <w:r w:rsidRPr="00365AD5">
              <w:rPr>
                <w:rFonts w:ascii="Times New Roman" w:eastAsia="Seol Sans" w:hAnsi="Times New Roman"/>
                <w:sz w:val="18"/>
                <w:szCs w:val="24"/>
              </w:rPr>
              <w:t>‣</w:t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t xml:space="preserve"> </w:t>
            </w:r>
            <w:r w:rsidR="00F131EF" w:rsidRPr="00365AD5">
              <w:rPr>
                <w:rFonts w:ascii="The Group TEXT" w:eastAsia="Seol Sans" w:hAnsi="The Group TEXT" w:cs="Arial"/>
                <w:sz w:val="18"/>
              </w:rPr>
              <w:t>입사지원</w:t>
            </w:r>
            <w:r w:rsidR="00F131EF"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="00F131EF" w:rsidRPr="00365AD5">
              <w:rPr>
                <w:rFonts w:ascii="The Group TEXT" w:eastAsia="Seol Sans" w:hAnsi="The Group TEXT" w:cs="Arial"/>
                <w:sz w:val="18"/>
              </w:rPr>
              <w:t>의사</w:t>
            </w:r>
            <w:r w:rsidR="002B2073" w:rsidRPr="00365AD5">
              <w:rPr>
                <w:rFonts w:ascii="The Group TEXT" w:eastAsia="Seol Sans" w:hAnsi="The Group TEXT" w:cs="Arial"/>
                <w:sz w:val="18"/>
              </w:rPr>
              <w:sym w:font="Wingdings" w:char="F09E"/>
            </w:r>
            <w:r w:rsidR="002B2073" w:rsidRPr="00365AD5">
              <w:rPr>
                <w:rFonts w:ascii="The Group TEXT" w:eastAsia="Seol Sans" w:hAnsi="The Group TEXT" w:cs="Arial"/>
                <w:sz w:val="18"/>
              </w:rPr>
              <w:t>이력</w:t>
            </w:r>
            <w:r w:rsidR="00F131EF"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="00F131EF" w:rsidRPr="00365AD5">
              <w:rPr>
                <w:rFonts w:ascii="The Group TEXT" w:eastAsia="Seol Sans" w:hAnsi="The Group TEXT" w:cs="Arial"/>
                <w:sz w:val="18"/>
              </w:rPr>
              <w:t>확인</w:t>
            </w:r>
            <w:r w:rsidR="001B200F"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="001B200F" w:rsidRPr="00365AD5">
              <w:rPr>
                <w:rFonts w:ascii="The Group TEXT" w:eastAsia="Seol Sans" w:hAnsi="The Group TEXT" w:cs="Arial"/>
                <w:sz w:val="18"/>
              </w:rPr>
              <w:t>및</w:t>
            </w:r>
            <w:r w:rsidR="001B200F"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="001B200F" w:rsidRPr="00365AD5">
              <w:rPr>
                <w:rFonts w:ascii="The Group TEXT" w:eastAsia="Seol Sans" w:hAnsi="The Group TEXT" w:cs="Arial"/>
                <w:sz w:val="18"/>
              </w:rPr>
              <w:t>보관</w:t>
            </w:r>
            <w:r w:rsidR="00F131EF" w:rsidRPr="00365AD5">
              <w:rPr>
                <w:rFonts w:ascii="The Group TEXT" w:eastAsia="Seol Sans" w:hAnsi="The Group TEXT" w:cs="Arial"/>
                <w:sz w:val="18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t>채용</w:t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t>관련</w:t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t>안내</w:t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t>채용</w:t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t>여부의</w:t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t>검토</w:t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sym w:font="Wingdings" w:char="F09E"/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t>결정</w:t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t>및</w:t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18"/>
                <w:szCs w:val="24"/>
              </w:rPr>
              <w:t>통지</w:t>
            </w:r>
          </w:p>
        </w:tc>
      </w:tr>
      <w:tr w:rsidR="00474418" w:rsidRPr="00365AD5" w:rsidTr="00365AD5">
        <w:trPr>
          <w:trHeight w:val="772"/>
        </w:trPr>
        <w:tc>
          <w:tcPr>
            <w:tcW w:w="954" w:type="dxa"/>
            <w:shd w:val="pct15" w:color="auto" w:fill="auto"/>
            <w:tcMar>
              <w:top w:w="28" w:type="dxa"/>
              <w:bottom w:w="28" w:type="dxa"/>
            </w:tcMar>
            <w:vAlign w:val="center"/>
          </w:tcPr>
          <w:p w:rsidR="006D35EA" w:rsidRPr="00365AD5" w:rsidRDefault="006D35EA" w:rsidP="004074FD">
            <w:pPr>
              <w:jc w:val="center"/>
              <w:rPr>
                <w:rFonts w:ascii="The Group TEXT" w:eastAsia="Seol Sans" w:hAnsi="The Group TEXT"/>
                <w:b/>
                <w:sz w:val="18"/>
                <w:szCs w:val="16"/>
              </w:rPr>
            </w:pPr>
            <w:r w:rsidRPr="00365AD5">
              <w:rPr>
                <w:rFonts w:ascii="The Group TEXT" w:eastAsia="Seol Sans" w:hAnsi="The Group TEXT"/>
                <w:b/>
                <w:sz w:val="18"/>
                <w:szCs w:val="16"/>
              </w:rPr>
              <w:t>보유</w:t>
            </w:r>
            <w:r w:rsidRPr="00365AD5">
              <w:rPr>
                <w:rFonts w:ascii="The Group TEXT" w:eastAsia="Seol Sans" w:hAnsi="The Group TEXT"/>
                <w:b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b/>
                <w:sz w:val="18"/>
                <w:szCs w:val="16"/>
              </w:rPr>
              <w:t>및</w:t>
            </w:r>
            <w:r w:rsidRPr="00365AD5">
              <w:rPr>
                <w:rFonts w:ascii="The Group TEXT" w:eastAsia="Seol Sans" w:hAnsi="The Group TEXT"/>
                <w:b/>
                <w:sz w:val="18"/>
                <w:szCs w:val="16"/>
              </w:rPr>
              <w:t xml:space="preserve"> </w:t>
            </w:r>
          </w:p>
          <w:p w:rsidR="00474418" w:rsidRPr="00365AD5" w:rsidRDefault="006D35EA" w:rsidP="004074FD">
            <w:pPr>
              <w:jc w:val="center"/>
              <w:rPr>
                <w:rFonts w:ascii="The Group TEXT" w:eastAsia="Seol Sans" w:hAnsi="The Group TEXT"/>
                <w:sz w:val="18"/>
                <w:szCs w:val="18"/>
                <w:highlight w:val="lightGray"/>
              </w:rPr>
            </w:pPr>
            <w:r w:rsidRPr="00365AD5">
              <w:rPr>
                <w:rFonts w:ascii="The Group TEXT" w:eastAsia="Seol Sans" w:hAnsi="The Group TEXT"/>
                <w:b/>
                <w:sz w:val="18"/>
                <w:szCs w:val="16"/>
              </w:rPr>
              <w:t>이용기간</w:t>
            </w:r>
          </w:p>
        </w:tc>
        <w:tc>
          <w:tcPr>
            <w:tcW w:w="9224" w:type="dxa"/>
            <w:shd w:val="clear" w:color="auto" w:fill="FFFFFF"/>
            <w:tcMar>
              <w:top w:w="28" w:type="dxa"/>
              <w:bottom w:w="28" w:type="dxa"/>
            </w:tcMar>
            <w:vAlign w:val="center"/>
          </w:tcPr>
          <w:p w:rsidR="00953D62" w:rsidRPr="00365AD5" w:rsidRDefault="00D71483" w:rsidP="00BE5D8F">
            <w:pPr>
              <w:pStyle w:val="FootnoteText"/>
              <w:ind w:left="156" w:hanging="156"/>
              <w:jc w:val="both"/>
              <w:rPr>
                <w:rFonts w:ascii="The Group TEXT" w:eastAsia="Seol Sans" w:hAnsi="The Group TEXT" w:cs="Arial"/>
                <w:sz w:val="18"/>
              </w:rPr>
            </w:pPr>
            <w:r w:rsidRPr="00365AD5">
              <w:rPr>
                <w:rFonts w:ascii="Times New Roman" w:eastAsia="Seol Sans"/>
                <w:sz w:val="18"/>
              </w:rPr>
              <w:t>‣</w:t>
            </w:r>
            <w:r w:rsidRPr="00365AD5">
              <w:rPr>
                <w:rFonts w:ascii="The Group TEXT" w:eastAsia="Seol Sans" w:hAnsi="The Group TEXT" w:cs="Arial"/>
                <w:sz w:val="18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관계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법령의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규정에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따라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귀하의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개인정보를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보존할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의무가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있는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경우가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아닌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한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회사는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귀하의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개인정보를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수집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시부터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3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년간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보유하며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,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위에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기재된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수집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및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이용목적으로만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 xml:space="preserve"> </w:t>
            </w:r>
            <w:r w:rsidRPr="00365AD5">
              <w:rPr>
                <w:rFonts w:ascii="The Group TEXT" w:eastAsia="Seol Sans" w:hAnsi="The Group TEXT" w:cs="Arial"/>
                <w:sz w:val="22"/>
                <w:u w:val="single"/>
              </w:rPr>
              <w:t>이용합니다</w:t>
            </w:r>
            <w:r w:rsidR="00BE5D8F" w:rsidRPr="00365AD5">
              <w:rPr>
                <w:rFonts w:ascii="The Group TEXT" w:eastAsia="Seol Sans" w:hAnsi="The Group TEXT" w:cs="Arial"/>
                <w:sz w:val="22"/>
                <w:u w:val="single"/>
              </w:rPr>
              <w:t>.</w:t>
            </w:r>
          </w:p>
        </w:tc>
      </w:tr>
    </w:tbl>
    <w:p w:rsidR="00474418" w:rsidRPr="00365AD5" w:rsidRDefault="00474418" w:rsidP="004074FD">
      <w:pPr>
        <w:ind w:rightChars="-117" w:right="-234"/>
        <w:rPr>
          <w:rFonts w:ascii="The Group TEXT" w:eastAsia="Seol Sans" w:hAnsi="The Group TEXT"/>
          <w:sz w:val="18"/>
          <w:szCs w:val="16"/>
        </w:rPr>
      </w:pPr>
    </w:p>
    <w:p w:rsidR="00933DB2" w:rsidRPr="00365AD5" w:rsidRDefault="00933DB2" w:rsidP="004074FD">
      <w:pPr>
        <w:ind w:leftChars="-100" w:left="-200" w:rightChars="-117" w:right="-234"/>
        <w:rPr>
          <w:rFonts w:ascii="The Group TEXT" w:eastAsia="Seol Sans" w:hAnsi="The Group TEXT"/>
          <w:sz w:val="18"/>
          <w:szCs w:val="16"/>
        </w:rPr>
      </w:pPr>
      <w:r w:rsidRPr="00365AD5">
        <w:rPr>
          <w:rFonts w:ascii="The Group TEXT" w:eastAsia="Seol Sans" w:hAnsi="The Group TEXT" w:cs="Arial"/>
          <w:sz w:val="18"/>
        </w:rPr>
        <w:t>귀하는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위와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같은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개인정보의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수집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및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이용에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동의하지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않을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수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있습니다</w:t>
      </w:r>
      <w:r w:rsidRPr="00365AD5">
        <w:rPr>
          <w:rFonts w:ascii="The Group TEXT" w:eastAsia="Seol Sans" w:hAnsi="The Group TEXT" w:cs="Arial"/>
          <w:sz w:val="18"/>
        </w:rPr>
        <w:t xml:space="preserve">. </w:t>
      </w:r>
      <w:r w:rsidRPr="00365AD5">
        <w:rPr>
          <w:rFonts w:ascii="The Group TEXT" w:eastAsia="Seol Sans" w:hAnsi="The Group TEXT" w:cs="Arial"/>
          <w:sz w:val="18"/>
        </w:rPr>
        <w:t>다만</w:t>
      </w:r>
      <w:r w:rsidRPr="00365AD5">
        <w:rPr>
          <w:rFonts w:ascii="The Group TEXT" w:eastAsia="Seol Sans" w:hAnsi="The Group TEXT" w:cs="Arial"/>
          <w:sz w:val="18"/>
        </w:rPr>
        <w:t xml:space="preserve">, </w:t>
      </w:r>
      <w:r w:rsidRPr="00365AD5">
        <w:rPr>
          <w:rFonts w:ascii="The Group TEXT" w:eastAsia="Seol Sans" w:hAnsi="The Group TEXT" w:cs="Arial"/>
          <w:sz w:val="18"/>
        </w:rPr>
        <w:t>이에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동의하지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않을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경우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회사와의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근로계약의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체결이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불가능할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수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있고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회사가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장래에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진행하는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채용절차에서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귀하의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채용이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고려</w:t>
      </w:r>
      <w:r w:rsidRPr="00365AD5">
        <w:rPr>
          <w:rFonts w:ascii="The Group TEXT" w:eastAsia="Seol Sans" w:hAnsi="The Group TEXT" w:cs="Arial"/>
          <w:sz w:val="18"/>
        </w:rPr>
        <w:sym w:font="Wingdings" w:char="F09E"/>
      </w:r>
      <w:r w:rsidRPr="00365AD5">
        <w:rPr>
          <w:rFonts w:ascii="The Group TEXT" w:eastAsia="Seol Sans" w:hAnsi="The Group TEXT" w:cs="Arial"/>
          <w:sz w:val="18"/>
        </w:rPr>
        <w:t>심사되지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않을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수</w:t>
      </w:r>
      <w:r w:rsidRPr="00365AD5">
        <w:rPr>
          <w:rFonts w:ascii="The Group TEXT" w:eastAsia="Seol Sans" w:hAnsi="The Group TEXT" w:cs="Arial"/>
          <w:sz w:val="18"/>
        </w:rPr>
        <w:t xml:space="preserve"> </w:t>
      </w:r>
      <w:r w:rsidRPr="00365AD5">
        <w:rPr>
          <w:rFonts w:ascii="The Group TEXT" w:eastAsia="Seol Sans" w:hAnsi="The Group TEXT" w:cs="Arial"/>
          <w:sz w:val="18"/>
        </w:rPr>
        <w:t>있습니다</w:t>
      </w:r>
      <w:r w:rsidRPr="00365AD5">
        <w:rPr>
          <w:rFonts w:ascii="The Group TEXT" w:eastAsia="Seol Sans" w:hAnsi="The Group TEXT" w:cs="Arial"/>
          <w:sz w:val="18"/>
        </w:rPr>
        <w:t>.</w:t>
      </w:r>
    </w:p>
    <w:p w:rsidR="00933DB2" w:rsidRPr="00365AD5" w:rsidRDefault="00933DB2" w:rsidP="004074FD">
      <w:pPr>
        <w:ind w:leftChars="-100" w:left="-200" w:rightChars="-117" w:right="-234"/>
        <w:rPr>
          <w:rFonts w:ascii="The Group TEXT" w:eastAsia="Seol Sans" w:hAnsi="The Group TEXT"/>
          <w:sz w:val="18"/>
          <w:szCs w:val="16"/>
        </w:rPr>
      </w:pPr>
    </w:p>
    <w:p w:rsidR="003A64B0" w:rsidRPr="00365AD5" w:rsidRDefault="00883F05" w:rsidP="004074FD">
      <w:pPr>
        <w:ind w:leftChars="-100" w:left="-200" w:rightChars="-117" w:right="-234"/>
        <w:rPr>
          <w:rFonts w:ascii="The Group TEXT" w:eastAsia="Seol Sans" w:hAnsi="The Group TEXT"/>
          <w:sz w:val="18"/>
          <w:szCs w:val="16"/>
        </w:rPr>
      </w:pPr>
      <w:r w:rsidRPr="00365AD5">
        <w:rPr>
          <w:rFonts w:ascii="The Group TEXT" w:eastAsia="Seol Sans" w:hAnsi="The Group TEXT"/>
          <w:sz w:val="18"/>
          <w:szCs w:val="16"/>
        </w:rPr>
        <w:t>귀하의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평판조회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등을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위하여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제</w:t>
      </w:r>
      <w:r w:rsidRPr="00365AD5">
        <w:rPr>
          <w:rFonts w:ascii="The Group TEXT" w:eastAsia="Seol Sans" w:hAnsi="The Group TEXT"/>
          <w:sz w:val="18"/>
          <w:szCs w:val="16"/>
        </w:rPr>
        <w:t>3</w:t>
      </w:r>
      <w:r w:rsidRPr="00365AD5">
        <w:rPr>
          <w:rFonts w:ascii="The Group TEXT" w:eastAsia="Seol Sans" w:hAnsi="The Group TEXT"/>
          <w:sz w:val="18"/>
          <w:szCs w:val="16"/>
        </w:rPr>
        <w:t>자의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개인정보를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회사에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제공하는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경우</w:t>
      </w:r>
      <w:r w:rsidRPr="00365AD5">
        <w:rPr>
          <w:rFonts w:ascii="The Group TEXT" w:eastAsia="Seol Sans" w:hAnsi="The Group TEXT"/>
          <w:sz w:val="18"/>
          <w:szCs w:val="16"/>
        </w:rPr>
        <w:t xml:space="preserve">, </w:t>
      </w:r>
      <w:r w:rsidRPr="00365AD5">
        <w:rPr>
          <w:rFonts w:ascii="The Group TEXT" w:eastAsia="Seol Sans" w:hAnsi="The Group TEXT"/>
          <w:sz w:val="18"/>
          <w:szCs w:val="16"/>
        </w:rPr>
        <w:t>귀하는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그에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앞서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해당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제</w:t>
      </w:r>
      <w:r w:rsidRPr="00365AD5">
        <w:rPr>
          <w:rFonts w:ascii="The Group TEXT" w:eastAsia="Seol Sans" w:hAnsi="The Group TEXT"/>
          <w:sz w:val="18"/>
          <w:szCs w:val="16"/>
        </w:rPr>
        <w:t>3</w:t>
      </w:r>
      <w:r w:rsidRPr="00365AD5">
        <w:rPr>
          <w:rFonts w:ascii="The Group TEXT" w:eastAsia="Seol Sans" w:hAnsi="The Group TEXT"/>
          <w:sz w:val="18"/>
          <w:szCs w:val="16"/>
        </w:rPr>
        <w:t>자에게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그의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정보를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회사에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제공한다는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점과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제공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항목</w:t>
      </w:r>
      <w:r w:rsidRPr="00365AD5">
        <w:rPr>
          <w:rFonts w:ascii="The Group TEXT" w:eastAsia="Seol Sans" w:hAnsi="The Group TEXT"/>
          <w:sz w:val="18"/>
          <w:szCs w:val="16"/>
        </w:rPr>
        <w:t xml:space="preserve">, </w:t>
      </w:r>
      <w:r w:rsidRPr="00365AD5">
        <w:rPr>
          <w:rFonts w:ascii="The Group TEXT" w:eastAsia="Seol Sans" w:hAnsi="The Group TEXT"/>
          <w:sz w:val="18"/>
          <w:szCs w:val="16"/>
        </w:rPr>
        <w:t>제공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목적</w:t>
      </w:r>
      <w:r w:rsidRPr="00365AD5">
        <w:rPr>
          <w:rFonts w:ascii="The Group TEXT" w:eastAsia="Seol Sans" w:hAnsi="The Group TEXT"/>
          <w:sz w:val="18"/>
          <w:szCs w:val="16"/>
        </w:rPr>
        <w:t xml:space="preserve">, </w:t>
      </w:r>
      <w:r w:rsidRPr="00365AD5">
        <w:rPr>
          <w:rFonts w:ascii="The Group TEXT" w:eastAsia="Seol Sans" w:hAnsi="The Group TEXT"/>
          <w:sz w:val="18"/>
          <w:szCs w:val="16"/>
        </w:rPr>
        <w:t>회사가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보유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및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이용하는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기간을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충분히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설명하고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이에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대한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동의를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받아야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합니다</w:t>
      </w:r>
      <w:r w:rsidRPr="00365AD5">
        <w:rPr>
          <w:rFonts w:ascii="The Group TEXT" w:eastAsia="Seol Sans" w:hAnsi="The Group TEXT"/>
          <w:sz w:val="18"/>
          <w:szCs w:val="16"/>
        </w:rPr>
        <w:t xml:space="preserve">. </w:t>
      </w:r>
      <w:r w:rsidRPr="00365AD5">
        <w:rPr>
          <w:rFonts w:ascii="The Group TEXT" w:eastAsia="Seol Sans" w:hAnsi="The Group TEXT"/>
          <w:sz w:val="18"/>
          <w:szCs w:val="16"/>
        </w:rPr>
        <w:t>귀하는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이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동의서에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서명하거나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전자적으로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동의함으로써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귀하가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해당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제</w:t>
      </w:r>
      <w:r w:rsidRPr="00365AD5">
        <w:rPr>
          <w:rFonts w:ascii="The Group TEXT" w:eastAsia="Seol Sans" w:hAnsi="The Group TEXT"/>
          <w:sz w:val="18"/>
          <w:szCs w:val="16"/>
        </w:rPr>
        <w:t>3</w:t>
      </w:r>
      <w:r w:rsidRPr="00365AD5">
        <w:rPr>
          <w:rFonts w:ascii="The Group TEXT" w:eastAsia="Seol Sans" w:hAnsi="The Group TEXT"/>
          <w:sz w:val="18"/>
          <w:szCs w:val="16"/>
        </w:rPr>
        <w:t>자에게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그와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같은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설명을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제공하고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적법한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동의를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받았음을</w:t>
      </w:r>
      <w:r w:rsidRPr="00365AD5">
        <w:rPr>
          <w:rFonts w:ascii="The Group TEXT" w:eastAsia="Seol Sans" w:hAnsi="The Group TEXT"/>
          <w:sz w:val="18"/>
          <w:szCs w:val="16"/>
        </w:rPr>
        <w:t xml:space="preserve"> </w:t>
      </w:r>
      <w:r w:rsidRPr="00365AD5">
        <w:rPr>
          <w:rFonts w:ascii="The Group TEXT" w:eastAsia="Seol Sans" w:hAnsi="The Group TEXT"/>
          <w:sz w:val="18"/>
          <w:szCs w:val="16"/>
        </w:rPr>
        <w:t>진술합니다</w:t>
      </w:r>
      <w:r w:rsidRPr="00365AD5">
        <w:rPr>
          <w:rFonts w:ascii="The Group TEXT" w:eastAsia="Seol Sans" w:hAnsi="The Group TEXT"/>
          <w:sz w:val="18"/>
          <w:szCs w:val="16"/>
        </w:rPr>
        <w:t>.</w:t>
      </w:r>
    </w:p>
    <w:p w:rsidR="00755C90" w:rsidRPr="00365AD5" w:rsidRDefault="00755C90" w:rsidP="004074FD">
      <w:pPr>
        <w:ind w:leftChars="-100" w:left="-200" w:rightChars="-117" w:right="-234"/>
        <w:rPr>
          <w:rFonts w:ascii="The Group TEXT" w:eastAsia="Seol Sans" w:hAnsi="The Group TEXT"/>
          <w:sz w:val="18"/>
          <w:szCs w:val="16"/>
        </w:rPr>
      </w:pPr>
    </w:p>
    <w:tbl>
      <w:tblPr>
        <w:tblW w:w="1012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26"/>
      </w:tblGrid>
      <w:tr w:rsidR="0043129F" w:rsidRPr="00365AD5" w:rsidTr="00365AD5">
        <w:trPr>
          <w:trHeight w:val="1006"/>
        </w:trPr>
        <w:tc>
          <w:tcPr>
            <w:tcW w:w="10126" w:type="dxa"/>
            <w:shd w:val="clear" w:color="auto" w:fill="auto"/>
          </w:tcPr>
          <w:p w:rsidR="0043129F" w:rsidRPr="00365AD5" w:rsidRDefault="0043129F" w:rsidP="0061574F">
            <w:pPr>
              <w:rPr>
                <w:rFonts w:ascii="The Group TEXT" w:eastAsia="Seol Sans" w:hAnsi="The Group TEXT"/>
                <w:sz w:val="18"/>
                <w:szCs w:val="16"/>
              </w:rPr>
            </w:pPr>
            <w:r w:rsidRPr="00365AD5">
              <w:rPr>
                <w:rFonts w:ascii="Batang" w:eastAsia="Batang" w:hAnsi="Batang" w:cs="Batang" w:hint="eastAsia"/>
                <w:sz w:val="18"/>
                <w:szCs w:val="16"/>
              </w:rPr>
              <w:t>※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2014. 8. 7.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시행된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개정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개인정보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보호법은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주민등록번호의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처리를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원칙적으로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금지하고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있습니다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.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따라서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귀하가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제출하는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서류에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주민등록번호를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기재하지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마시기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바라며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,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주민등록번호가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포함되어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있는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서류를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제출하시는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경우에도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해당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서류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내에서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주민등록번호를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삭제하신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후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제출하시기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 xml:space="preserve"> 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바랍니다</w:t>
            </w:r>
            <w:r w:rsidRPr="00365AD5">
              <w:rPr>
                <w:rFonts w:ascii="The Group TEXT" w:eastAsia="Seol Sans" w:hAnsi="The Group TEXT"/>
                <w:sz w:val="18"/>
                <w:szCs w:val="16"/>
              </w:rPr>
              <w:t>.</w:t>
            </w:r>
          </w:p>
        </w:tc>
      </w:tr>
    </w:tbl>
    <w:p w:rsidR="0043129F" w:rsidRPr="00365AD5" w:rsidRDefault="0043129F" w:rsidP="004074FD">
      <w:pPr>
        <w:ind w:leftChars="-100" w:left="-200" w:rightChars="-117" w:right="-234"/>
        <w:rPr>
          <w:rFonts w:ascii="The Group TEXT" w:eastAsia="Seol Sans" w:hAnsi="The Group TEXT"/>
          <w:sz w:val="18"/>
          <w:szCs w:val="16"/>
        </w:rPr>
      </w:pPr>
    </w:p>
    <w:p w:rsidR="009C1400" w:rsidRPr="00365AD5" w:rsidRDefault="009C1400" w:rsidP="004074FD">
      <w:pPr>
        <w:ind w:leftChars="-100" w:left="-200" w:rightChars="-117" w:right="-234"/>
        <w:rPr>
          <w:rFonts w:ascii="The Group TEXT" w:eastAsia="Seol Sans" w:hAnsi="The Group TEXT"/>
          <w:sz w:val="18"/>
          <w:szCs w:val="16"/>
        </w:rPr>
      </w:pPr>
    </w:p>
    <w:p w:rsidR="00046C59" w:rsidRPr="00365AD5" w:rsidRDefault="00046C59" w:rsidP="004074FD">
      <w:pPr>
        <w:ind w:leftChars="-100" w:left="-200" w:rightChars="-117" w:right="-234"/>
        <w:rPr>
          <w:rFonts w:ascii="The Group TEXT" w:eastAsia="Seol Sans" w:hAnsi="The Group TEXT"/>
          <w:b/>
          <w:szCs w:val="20"/>
        </w:rPr>
      </w:pPr>
      <w:r w:rsidRPr="00365AD5">
        <w:rPr>
          <w:rFonts w:ascii="The Group TEXT" w:eastAsia="Seol Sans" w:hAnsi="The Group TEXT"/>
          <w:b/>
          <w:sz w:val="18"/>
          <w:szCs w:val="18"/>
        </w:rPr>
        <w:t>본인은</w:t>
      </w:r>
      <w:r w:rsidRPr="00365AD5">
        <w:rPr>
          <w:rFonts w:ascii="The Group TEXT" w:eastAsia="Seol Sans" w:hAnsi="The Group TEXT"/>
          <w:b/>
          <w:sz w:val="18"/>
          <w:szCs w:val="18"/>
        </w:rPr>
        <w:t xml:space="preserve"> </w:t>
      </w:r>
      <w:r w:rsidRPr="00365AD5">
        <w:rPr>
          <w:rFonts w:ascii="The Group TEXT" w:eastAsia="Seol Sans" w:hAnsi="The Group TEXT"/>
          <w:b/>
          <w:sz w:val="18"/>
          <w:szCs w:val="18"/>
        </w:rPr>
        <w:t>상기</w:t>
      </w:r>
      <w:r w:rsidRPr="00365AD5">
        <w:rPr>
          <w:rFonts w:ascii="The Group TEXT" w:eastAsia="Seol Sans" w:hAnsi="The Group TEXT"/>
          <w:b/>
          <w:sz w:val="18"/>
          <w:szCs w:val="18"/>
        </w:rPr>
        <w:t xml:space="preserve"> </w:t>
      </w:r>
      <w:r w:rsidRPr="00365AD5">
        <w:rPr>
          <w:rFonts w:ascii="The Group TEXT" w:eastAsia="Seol Sans" w:hAnsi="The Group TEXT"/>
          <w:b/>
          <w:sz w:val="18"/>
          <w:szCs w:val="18"/>
        </w:rPr>
        <w:t>내용을</w:t>
      </w:r>
      <w:r w:rsidRPr="00365AD5">
        <w:rPr>
          <w:rFonts w:ascii="The Group TEXT" w:eastAsia="Seol Sans" w:hAnsi="The Group TEXT"/>
          <w:b/>
          <w:sz w:val="18"/>
          <w:szCs w:val="18"/>
        </w:rPr>
        <w:t xml:space="preserve"> </w:t>
      </w:r>
      <w:r w:rsidRPr="00365AD5">
        <w:rPr>
          <w:rFonts w:ascii="The Group TEXT" w:eastAsia="Seol Sans" w:hAnsi="The Group TEXT"/>
          <w:b/>
          <w:sz w:val="18"/>
          <w:szCs w:val="18"/>
        </w:rPr>
        <w:t>상세히</w:t>
      </w:r>
      <w:r w:rsidRPr="00365AD5">
        <w:rPr>
          <w:rFonts w:ascii="The Group TEXT" w:eastAsia="Seol Sans" w:hAnsi="The Group TEXT"/>
          <w:b/>
          <w:sz w:val="18"/>
          <w:szCs w:val="18"/>
        </w:rPr>
        <w:t xml:space="preserve"> </w:t>
      </w:r>
      <w:r w:rsidRPr="00365AD5">
        <w:rPr>
          <w:rFonts w:ascii="The Group TEXT" w:eastAsia="Seol Sans" w:hAnsi="The Group TEXT"/>
          <w:b/>
          <w:sz w:val="18"/>
          <w:szCs w:val="18"/>
        </w:rPr>
        <w:t>읽어</w:t>
      </w:r>
      <w:r w:rsidRPr="00365AD5">
        <w:rPr>
          <w:rFonts w:ascii="The Group TEXT" w:eastAsia="Seol Sans" w:hAnsi="The Group TEXT"/>
          <w:b/>
          <w:sz w:val="18"/>
          <w:szCs w:val="18"/>
        </w:rPr>
        <w:t xml:space="preserve"> </w:t>
      </w:r>
      <w:r w:rsidRPr="00365AD5">
        <w:rPr>
          <w:rFonts w:ascii="The Group TEXT" w:eastAsia="Seol Sans" w:hAnsi="The Group TEXT"/>
          <w:b/>
          <w:sz w:val="18"/>
          <w:szCs w:val="18"/>
        </w:rPr>
        <w:t>보았고</w:t>
      </w:r>
      <w:r w:rsidRPr="00365AD5">
        <w:rPr>
          <w:rFonts w:ascii="The Group TEXT" w:eastAsia="Seol Sans" w:hAnsi="The Group TEXT"/>
          <w:b/>
          <w:sz w:val="18"/>
          <w:szCs w:val="18"/>
        </w:rPr>
        <w:t xml:space="preserve">, </w:t>
      </w:r>
      <w:r w:rsidRPr="00365AD5">
        <w:rPr>
          <w:rFonts w:ascii="The Group TEXT" w:eastAsia="Seol Sans" w:hAnsi="The Group TEXT"/>
          <w:b/>
          <w:sz w:val="18"/>
          <w:szCs w:val="18"/>
        </w:rPr>
        <w:t>이에</w:t>
      </w:r>
      <w:r w:rsidRPr="00365AD5">
        <w:rPr>
          <w:rFonts w:ascii="The Group TEXT" w:eastAsia="Seol Sans" w:hAnsi="The Group TEXT"/>
          <w:b/>
          <w:sz w:val="18"/>
          <w:szCs w:val="18"/>
        </w:rPr>
        <w:t xml:space="preserve"> </w:t>
      </w:r>
      <w:r w:rsidRPr="00365AD5">
        <w:rPr>
          <w:rFonts w:ascii="The Group TEXT" w:eastAsia="Seol Sans" w:hAnsi="The Group TEXT"/>
          <w:b/>
          <w:sz w:val="18"/>
          <w:szCs w:val="18"/>
        </w:rPr>
        <w:t>관하여</w:t>
      </w:r>
      <w:r w:rsidRPr="00365AD5">
        <w:rPr>
          <w:rFonts w:ascii="The Group TEXT" w:eastAsia="Seol Sans" w:hAnsi="The Group TEXT"/>
          <w:b/>
          <w:sz w:val="18"/>
          <w:szCs w:val="18"/>
        </w:rPr>
        <w:t xml:space="preserve"> </w:t>
      </w:r>
      <w:r w:rsidRPr="00365AD5">
        <w:rPr>
          <w:rFonts w:ascii="The Group TEXT" w:eastAsia="Seol Sans" w:hAnsi="The Group TEXT"/>
          <w:b/>
          <w:sz w:val="18"/>
          <w:szCs w:val="18"/>
        </w:rPr>
        <w:t>충분히</w:t>
      </w:r>
      <w:r w:rsidRPr="00365AD5">
        <w:rPr>
          <w:rFonts w:ascii="The Group TEXT" w:eastAsia="Seol Sans" w:hAnsi="The Group TEXT"/>
          <w:b/>
          <w:sz w:val="18"/>
          <w:szCs w:val="18"/>
        </w:rPr>
        <w:t xml:space="preserve"> </w:t>
      </w:r>
      <w:r w:rsidRPr="00365AD5">
        <w:rPr>
          <w:rFonts w:ascii="The Group TEXT" w:eastAsia="Seol Sans" w:hAnsi="The Group TEXT"/>
          <w:b/>
          <w:sz w:val="18"/>
          <w:szCs w:val="18"/>
        </w:rPr>
        <w:t>이해하였으며</w:t>
      </w:r>
      <w:r w:rsidRPr="00365AD5">
        <w:rPr>
          <w:rFonts w:ascii="The Group TEXT" w:eastAsia="Seol Sans" w:hAnsi="The Group TEXT"/>
          <w:b/>
          <w:sz w:val="18"/>
          <w:szCs w:val="18"/>
        </w:rPr>
        <w:t xml:space="preserve">, </w:t>
      </w:r>
      <w:r w:rsidRPr="00365AD5">
        <w:rPr>
          <w:rFonts w:ascii="The Group TEXT" w:eastAsia="Seol Sans" w:hAnsi="The Group TEXT"/>
          <w:b/>
          <w:sz w:val="18"/>
          <w:szCs w:val="18"/>
        </w:rPr>
        <w:t>본인의</w:t>
      </w:r>
      <w:r w:rsidRPr="00365AD5">
        <w:rPr>
          <w:rFonts w:ascii="The Group TEXT" w:eastAsia="Seol Sans" w:hAnsi="The Group TEXT"/>
          <w:b/>
          <w:sz w:val="18"/>
          <w:szCs w:val="18"/>
        </w:rPr>
        <w:t xml:space="preserve"> </w:t>
      </w:r>
      <w:r w:rsidRPr="00365AD5">
        <w:rPr>
          <w:rFonts w:ascii="The Group TEXT" w:eastAsia="Seol Sans" w:hAnsi="The Group TEXT"/>
          <w:b/>
          <w:sz w:val="18"/>
          <w:szCs w:val="18"/>
        </w:rPr>
        <w:t>자유로운</w:t>
      </w:r>
      <w:r w:rsidRPr="00365AD5">
        <w:rPr>
          <w:rFonts w:ascii="The Group TEXT" w:eastAsia="Seol Sans" w:hAnsi="The Group TEXT"/>
          <w:b/>
          <w:sz w:val="18"/>
          <w:szCs w:val="18"/>
        </w:rPr>
        <w:t xml:space="preserve"> </w:t>
      </w:r>
      <w:r w:rsidRPr="00365AD5">
        <w:rPr>
          <w:rFonts w:ascii="The Group TEXT" w:eastAsia="Seol Sans" w:hAnsi="The Group TEXT"/>
          <w:b/>
          <w:sz w:val="18"/>
          <w:szCs w:val="18"/>
        </w:rPr>
        <w:t>의사에</w:t>
      </w:r>
      <w:r w:rsidRPr="00365AD5">
        <w:rPr>
          <w:rFonts w:ascii="The Group TEXT" w:eastAsia="Seol Sans" w:hAnsi="The Group TEXT"/>
          <w:b/>
          <w:sz w:val="18"/>
          <w:szCs w:val="18"/>
        </w:rPr>
        <w:t xml:space="preserve"> </w:t>
      </w:r>
      <w:r w:rsidRPr="00365AD5">
        <w:rPr>
          <w:rFonts w:ascii="The Group TEXT" w:eastAsia="Seol Sans" w:hAnsi="The Group TEXT"/>
          <w:b/>
          <w:sz w:val="18"/>
          <w:szCs w:val="18"/>
        </w:rPr>
        <w:t>의해</w:t>
      </w:r>
      <w:r w:rsidRPr="00365AD5">
        <w:rPr>
          <w:rFonts w:ascii="The Group TEXT" w:eastAsia="Seol Sans" w:hAnsi="The Group TEXT"/>
          <w:b/>
          <w:sz w:val="18"/>
          <w:szCs w:val="18"/>
        </w:rPr>
        <w:t xml:space="preserve"> </w:t>
      </w:r>
      <w:r w:rsidRPr="00365AD5">
        <w:rPr>
          <w:rFonts w:ascii="The Group TEXT" w:eastAsia="Seol Sans" w:hAnsi="The Group TEXT"/>
          <w:b/>
          <w:sz w:val="18"/>
          <w:szCs w:val="18"/>
        </w:rPr>
        <w:t>동의하는바</w:t>
      </w:r>
      <w:r w:rsidRPr="00365AD5">
        <w:rPr>
          <w:rFonts w:ascii="The Group TEXT" w:eastAsia="Seol Sans" w:hAnsi="The Group TEXT"/>
          <w:b/>
          <w:sz w:val="18"/>
          <w:szCs w:val="18"/>
        </w:rPr>
        <w:t xml:space="preserve">, </w:t>
      </w:r>
      <w:r w:rsidRPr="00365AD5">
        <w:rPr>
          <w:rFonts w:ascii="The Group TEXT" w:eastAsia="Seol Sans" w:hAnsi="The Group TEXT"/>
          <w:b/>
          <w:sz w:val="18"/>
          <w:szCs w:val="18"/>
        </w:rPr>
        <w:t>아래와</w:t>
      </w:r>
      <w:r w:rsidRPr="00365AD5">
        <w:rPr>
          <w:rFonts w:ascii="The Group TEXT" w:eastAsia="Seol Sans" w:hAnsi="The Group TEXT"/>
          <w:b/>
          <w:sz w:val="18"/>
          <w:szCs w:val="18"/>
        </w:rPr>
        <w:t xml:space="preserve"> </w:t>
      </w:r>
      <w:r w:rsidRPr="00365AD5">
        <w:rPr>
          <w:rFonts w:ascii="The Group TEXT" w:eastAsia="Seol Sans" w:hAnsi="The Group TEXT"/>
          <w:b/>
          <w:sz w:val="18"/>
          <w:szCs w:val="18"/>
        </w:rPr>
        <w:t>같이</w:t>
      </w:r>
      <w:r w:rsidRPr="00365AD5">
        <w:rPr>
          <w:rFonts w:ascii="The Group TEXT" w:eastAsia="Seol Sans" w:hAnsi="The Group TEXT"/>
          <w:b/>
          <w:sz w:val="18"/>
          <w:szCs w:val="18"/>
        </w:rPr>
        <w:t xml:space="preserve"> </w:t>
      </w:r>
      <w:r w:rsidRPr="00365AD5">
        <w:rPr>
          <w:rFonts w:ascii="The Group TEXT" w:eastAsia="Seol Sans" w:hAnsi="The Group TEXT"/>
          <w:b/>
          <w:sz w:val="18"/>
          <w:szCs w:val="18"/>
        </w:rPr>
        <w:t>서명합니다</w:t>
      </w:r>
      <w:r w:rsidRPr="00365AD5">
        <w:rPr>
          <w:rFonts w:ascii="The Group TEXT" w:eastAsia="Seol Sans" w:hAnsi="The Group TEXT"/>
          <w:b/>
          <w:szCs w:val="20"/>
        </w:rPr>
        <w:t>.</w:t>
      </w:r>
    </w:p>
    <w:p w:rsidR="002D06FB" w:rsidRPr="00365AD5" w:rsidRDefault="002D06FB" w:rsidP="004074FD">
      <w:pPr>
        <w:ind w:rightChars="-117" w:right="-234"/>
        <w:rPr>
          <w:rFonts w:ascii="The Group TEXT" w:eastAsia="Seol Sans" w:hAnsi="The Group TEXT"/>
          <w:sz w:val="18"/>
          <w:szCs w:val="16"/>
        </w:rPr>
      </w:pPr>
    </w:p>
    <w:tbl>
      <w:tblPr>
        <w:tblpPr w:leftFromText="142" w:rightFromText="142" w:vertAnchor="text" w:horzAnchor="margin" w:tblpX="5924" w:tblpY="58"/>
        <w:tblW w:w="7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5" w:color="auto" w:fill="FFFFFF"/>
        <w:tblLook w:val="01E0" w:firstRow="1" w:lastRow="1" w:firstColumn="1" w:lastColumn="1" w:noHBand="0" w:noVBand="0"/>
      </w:tblPr>
      <w:tblGrid>
        <w:gridCol w:w="7628"/>
      </w:tblGrid>
      <w:tr w:rsidR="00046C59" w:rsidRPr="00365AD5" w:rsidDel="00365AD5" w:rsidTr="00365AD5">
        <w:trPr>
          <w:trHeight w:val="1255"/>
          <w:del w:id="5" w:author="Author"/>
        </w:trPr>
        <w:tc>
          <w:tcPr>
            <w:tcW w:w="7628" w:type="dxa"/>
            <w:shd w:val="pct15" w:color="auto" w:fill="FFFFFF"/>
            <w:vAlign w:val="center"/>
          </w:tcPr>
          <w:p w:rsidR="00046C59" w:rsidRPr="00365AD5" w:rsidDel="00365AD5" w:rsidRDefault="00046C59" w:rsidP="005E1195">
            <w:pPr>
              <w:ind w:leftChars="50" w:left="100"/>
              <w:rPr>
                <w:del w:id="6" w:author="Author"/>
                <w:rFonts w:ascii="The Group TEXT" w:eastAsia="Seol Sans" w:hAnsi="The Group TEXT"/>
                <w:b/>
                <w:sz w:val="18"/>
                <w:szCs w:val="16"/>
              </w:rPr>
            </w:pPr>
            <w:del w:id="7" w:author="Author">
              <w:r w:rsidRPr="00365AD5" w:rsidDel="00365AD5">
                <w:rPr>
                  <w:rFonts w:ascii="The Group TEXT" w:eastAsia="Seol Sans" w:hAnsi="The Group TEXT"/>
                  <w:b/>
                  <w:sz w:val="18"/>
                  <w:szCs w:val="16"/>
                </w:rPr>
                <w:delText>20</w:delText>
              </w:r>
            </w:del>
            <w:ins w:id="8" w:author="Author">
              <w:del w:id="9" w:author="Author">
                <w:r w:rsidR="005E1195" w:rsidRPr="00365AD5" w:rsidDel="00365AD5">
                  <w:rPr>
                    <w:rFonts w:ascii="The Group TEXT" w:eastAsia="Seol Sans" w:hAnsi="The Group TEXT"/>
                    <w:b/>
                    <w:sz w:val="18"/>
                    <w:szCs w:val="16"/>
                  </w:rPr>
                  <w:delText>2</w:delText>
                </w:r>
                <w:r w:rsidR="000D53EB" w:rsidRPr="00365AD5" w:rsidDel="00365AD5">
                  <w:rPr>
                    <w:rFonts w:ascii="The Group TEXT" w:eastAsia="Seol Sans" w:hAnsi="The Group TEXT"/>
                    <w:b/>
                    <w:sz w:val="18"/>
                    <w:szCs w:val="16"/>
                  </w:rPr>
                  <w:delText>3</w:delText>
                </w:r>
                <w:r w:rsidR="005E1195" w:rsidRPr="00365AD5" w:rsidDel="00365AD5">
                  <w:rPr>
                    <w:rFonts w:ascii="The Group TEXT" w:eastAsia="Seol Sans" w:hAnsi="The Group TEXT"/>
                    <w:b/>
                    <w:sz w:val="18"/>
                    <w:szCs w:val="16"/>
                  </w:rPr>
                  <w:delText>2</w:delText>
                </w:r>
              </w:del>
            </w:ins>
            <w:del w:id="10" w:author="Author">
              <w:r w:rsidRPr="00365AD5" w:rsidDel="00365AD5">
                <w:rPr>
                  <w:rFonts w:ascii="The Group TEXT" w:eastAsia="Seol Sans" w:hAnsi="The Group TEXT"/>
                  <w:b/>
                  <w:sz w:val="18"/>
                  <w:szCs w:val="16"/>
                </w:rPr>
                <w:delText xml:space="preserve">    . </w:delText>
              </w:r>
            </w:del>
            <w:ins w:id="11" w:author="Author">
              <w:del w:id="12" w:author="Author">
                <w:r w:rsidR="005E1195" w:rsidRPr="00365AD5" w:rsidDel="00365AD5">
                  <w:rPr>
                    <w:rFonts w:ascii="The Group TEXT" w:eastAsia="Seol Sans" w:hAnsi="The Group TEXT"/>
                    <w:b/>
                    <w:sz w:val="18"/>
                    <w:szCs w:val="16"/>
                  </w:rPr>
                  <w:delText>0</w:delText>
                </w:r>
                <w:r w:rsidR="008A7472" w:rsidRPr="00365AD5" w:rsidDel="00365AD5">
                  <w:rPr>
                    <w:rFonts w:ascii="The Group TEXT" w:eastAsia="Seol Sans" w:hAnsi="The Group TEXT"/>
                    <w:b/>
                    <w:sz w:val="18"/>
                    <w:szCs w:val="16"/>
                  </w:rPr>
                  <w:delText xml:space="preserve"> </w:delText>
                </w:r>
                <w:r w:rsidR="00856EA3" w:rsidRPr="00365AD5" w:rsidDel="00365AD5">
                  <w:rPr>
                    <w:rFonts w:ascii="The Group TEXT" w:eastAsia="Seol Sans" w:hAnsi="The Group TEXT"/>
                    <w:b/>
                    <w:sz w:val="18"/>
                    <w:szCs w:val="16"/>
                  </w:rPr>
                  <w:delText xml:space="preserve">  </w:delText>
                </w:r>
                <w:r w:rsidR="005E1195" w:rsidRPr="00365AD5" w:rsidDel="00365AD5">
                  <w:rPr>
                    <w:rFonts w:ascii="The Group TEXT" w:eastAsia="Seol Sans" w:hAnsi="The Group TEXT"/>
                    <w:b/>
                    <w:sz w:val="18"/>
                    <w:szCs w:val="16"/>
                  </w:rPr>
                  <w:delText>2</w:delText>
                </w:r>
              </w:del>
            </w:ins>
            <w:del w:id="13" w:author="Author">
              <w:r w:rsidRPr="00365AD5" w:rsidDel="00365AD5">
                <w:rPr>
                  <w:rFonts w:ascii="The Group TEXT" w:eastAsia="Seol Sans" w:hAnsi="The Group TEXT"/>
                  <w:b/>
                  <w:sz w:val="18"/>
                  <w:szCs w:val="16"/>
                </w:rPr>
                <w:delText xml:space="preserve">   . </w:delText>
              </w:r>
            </w:del>
            <w:ins w:id="14" w:author="Author">
              <w:del w:id="15" w:author="Author">
                <w:r w:rsidR="00856EA3" w:rsidRPr="00365AD5" w:rsidDel="00365AD5">
                  <w:rPr>
                    <w:rFonts w:ascii="The Group TEXT" w:eastAsia="Seol Sans" w:hAnsi="The Group TEXT"/>
                    <w:b/>
                    <w:sz w:val="18"/>
                    <w:szCs w:val="16"/>
                  </w:rPr>
                  <w:delText xml:space="preserve">  </w:delText>
                </w:r>
                <w:r w:rsidR="005E1195" w:rsidRPr="00365AD5" w:rsidDel="00365AD5">
                  <w:rPr>
                    <w:rFonts w:ascii="The Group TEXT" w:eastAsia="Seol Sans" w:hAnsi="The Group TEXT"/>
                    <w:b/>
                    <w:sz w:val="18"/>
                    <w:szCs w:val="16"/>
                  </w:rPr>
                  <w:delText>04</w:delText>
                </w:r>
              </w:del>
            </w:ins>
            <w:del w:id="16" w:author="Author">
              <w:r w:rsidRPr="00365AD5" w:rsidDel="00365AD5">
                <w:rPr>
                  <w:rFonts w:ascii="The Group TEXT" w:eastAsia="Seol Sans" w:hAnsi="The Group TEXT"/>
                  <w:b/>
                  <w:sz w:val="18"/>
                  <w:szCs w:val="16"/>
                </w:rPr>
                <w:delText xml:space="preserve">   .</w:delText>
              </w:r>
            </w:del>
          </w:p>
          <w:p w:rsidR="00046C59" w:rsidRPr="00365AD5" w:rsidDel="00365AD5" w:rsidRDefault="00046C59" w:rsidP="004074FD">
            <w:pPr>
              <w:ind w:left="60"/>
              <w:rPr>
                <w:del w:id="17" w:author="Author"/>
                <w:rFonts w:ascii="The Group TEXT" w:eastAsia="Seol Sans" w:hAnsi="The Group TEXT"/>
                <w:b/>
                <w:sz w:val="18"/>
                <w:szCs w:val="16"/>
              </w:rPr>
            </w:pPr>
            <w:del w:id="18" w:author="Author">
              <w:r w:rsidRPr="00365AD5" w:rsidDel="00365AD5">
                <w:rPr>
                  <w:rFonts w:ascii="The Group TEXT" w:eastAsia="Seol Sans" w:hAnsi="The Group TEXT"/>
                  <w:b/>
                  <w:sz w:val="18"/>
                  <w:szCs w:val="16"/>
                </w:rPr>
                <w:delText xml:space="preserve"> </w:delText>
              </w:r>
            </w:del>
          </w:p>
          <w:p w:rsidR="00046C59" w:rsidRPr="00365AD5" w:rsidDel="00365AD5" w:rsidRDefault="00046C59" w:rsidP="004074FD">
            <w:pPr>
              <w:ind w:leftChars="50" w:left="100"/>
              <w:rPr>
                <w:del w:id="19" w:author="Author"/>
                <w:rFonts w:ascii="The Group TEXT" w:eastAsia="Seol Sans" w:hAnsi="The Group TEXT"/>
                <w:b/>
                <w:sz w:val="18"/>
                <w:szCs w:val="16"/>
              </w:rPr>
            </w:pPr>
            <w:del w:id="20" w:author="Author">
              <w:r w:rsidRPr="00365AD5" w:rsidDel="00365AD5">
                <w:rPr>
                  <w:rFonts w:ascii="The Group TEXT" w:eastAsia="Seol Sans" w:hAnsi="The Group TEXT"/>
                  <w:b/>
                  <w:sz w:val="18"/>
                  <w:szCs w:val="16"/>
                </w:rPr>
                <w:delText>성명</w:delText>
              </w:r>
              <w:r w:rsidRPr="00365AD5" w:rsidDel="00365AD5">
                <w:rPr>
                  <w:rFonts w:ascii="The Group TEXT" w:eastAsia="Seol Sans" w:hAnsi="The Group TEXT"/>
                  <w:b/>
                  <w:sz w:val="18"/>
                  <w:szCs w:val="16"/>
                </w:rPr>
                <w:delText xml:space="preserve">: </w:delText>
              </w:r>
            </w:del>
            <w:ins w:id="21" w:author="Author">
              <w:del w:id="22" w:author="Author">
                <w:r w:rsidR="005E1195" w:rsidRPr="00365AD5" w:rsidDel="00365AD5">
                  <w:rPr>
                    <w:rFonts w:ascii="The Group TEXT" w:eastAsia="Seol Sans" w:hAnsi="The Group TEXT"/>
                    <w:b/>
                    <w:sz w:val="18"/>
                    <w:szCs w:val="16"/>
                  </w:rPr>
                  <w:delText>이태준</w:delText>
                </w:r>
              </w:del>
            </w:ins>
          </w:p>
          <w:p w:rsidR="00046C59" w:rsidRPr="00365AD5" w:rsidDel="00365AD5" w:rsidRDefault="00046C59" w:rsidP="004074FD">
            <w:pPr>
              <w:ind w:leftChars="50" w:left="100"/>
              <w:rPr>
                <w:del w:id="23" w:author="Author"/>
                <w:rFonts w:ascii="The Group TEXT" w:eastAsia="Seol Sans" w:hAnsi="The Group TEXT"/>
                <w:b/>
                <w:sz w:val="18"/>
                <w:szCs w:val="16"/>
              </w:rPr>
            </w:pPr>
          </w:p>
          <w:p w:rsidR="00046C59" w:rsidRPr="00365AD5" w:rsidDel="00365AD5" w:rsidRDefault="00046C59" w:rsidP="004F7093">
            <w:pPr>
              <w:ind w:leftChars="50" w:left="100"/>
              <w:rPr>
                <w:del w:id="24" w:author="Author"/>
                <w:rFonts w:ascii="The Group TEXT" w:eastAsia="Seol Sans" w:hAnsi="The Group TEXT"/>
                <w:b/>
                <w:sz w:val="18"/>
                <w:szCs w:val="16"/>
              </w:rPr>
            </w:pPr>
            <w:del w:id="25" w:author="Author">
              <w:r w:rsidRPr="00365AD5" w:rsidDel="00365AD5">
                <w:rPr>
                  <w:rFonts w:ascii="The Group TEXT" w:eastAsia="Seol Sans" w:hAnsi="The Group TEXT"/>
                  <w:b/>
                  <w:sz w:val="18"/>
                  <w:szCs w:val="16"/>
                </w:rPr>
                <w:delText>서명</w:delText>
              </w:r>
              <w:r w:rsidRPr="00365AD5" w:rsidDel="00365AD5">
                <w:rPr>
                  <w:rFonts w:ascii="The Group TEXT" w:eastAsia="Seol Sans" w:hAnsi="The Group TEXT"/>
                  <w:b/>
                  <w:sz w:val="18"/>
                  <w:szCs w:val="16"/>
                </w:rPr>
                <w:delText xml:space="preserve">:   </w:delText>
              </w:r>
              <w:r w:rsidR="005717A8" w:rsidRPr="00365AD5" w:rsidDel="00365AD5">
                <w:rPr>
                  <w:rFonts w:ascii="The Group TEXT" w:eastAsia="Seol Sans" w:hAnsi="The Group TEXT"/>
                  <w:b/>
                  <w:sz w:val="18"/>
                  <w:szCs w:val="16"/>
                </w:rPr>
                <w:delText>______________</w:delText>
              </w:r>
            </w:del>
            <w:ins w:id="26" w:author="Author">
              <w:del w:id="27" w:author="Author">
                <w:r w:rsidR="004F7093" w:rsidRPr="00365AD5" w:rsidDel="00365AD5">
                  <w:rPr>
                    <w:rFonts w:ascii="The Group TEXT" w:eastAsia="Seol Sans" w:hAnsi="The Group TEXT"/>
                    <w:b/>
                    <w:sz w:val="18"/>
                    <w:szCs w:val="16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alt="도장란..." style="width:215.4pt;height:64.8pt">
                      <v:imagedata r:id="rId8" o:title=""/>
                      <o:lock v:ext="edit" ungrouping="t" rotation="t" cropping="t" verticies="t" text="t" grouping="t"/>
                      <o:signatureline v:ext="edit" id="{3BB2B8FF-31BC-4C97-A43E-FCC6AD9E2D03}" provid="{000CD6A4-0000-0000-C000-000000000046}" issignatureline="t"/>
                    </v:shape>
                  </w:pict>
                </w:r>
              </w:del>
            </w:ins>
            <w:del w:id="28" w:author="Author">
              <w:r w:rsidR="005717A8" w:rsidRPr="00365AD5" w:rsidDel="00365AD5">
                <w:rPr>
                  <w:rFonts w:ascii="The Group TEXT" w:eastAsia="Seol Sans" w:hAnsi="The Group TEXT"/>
                  <w:b/>
                  <w:sz w:val="18"/>
                  <w:szCs w:val="16"/>
                </w:rPr>
                <w:delText>________________</w:delText>
              </w:r>
            </w:del>
          </w:p>
        </w:tc>
      </w:tr>
    </w:tbl>
    <w:tbl>
      <w:tblPr>
        <w:tblpPr w:leftFromText="142" w:rightFromText="142" w:vertAnchor="text" w:horzAnchor="margin" w:tblpXSpec="right" w:tblpY="58"/>
        <w:tblW w:w="5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5" w:color="auto" w:fill="FFFFFF"/>
        <w:tblLook w:val="01E0" w:firstRow="1" w:lastRow="1" w:firstColumn="1" w:lastColumn="1" w:noHBand="0" w:noVBand="0"/>
      </w:tblPr>
      <w:tblGrid>
        <w:gridCol w:w="5265"/>
      </w:tblGrid>
      <w:tr w:rsidR="00365AD5" w:rsidRPr="00365AD5" w:rsidTr="00365AD5">
        <w:trPr>
          <w:trHeight w:val="1255"/>
          <w:ins w:id="29" w:author="Author"/>
        </w:trPr>
        <w:tc>
          <w:tcPr>
            <w:tcW w:w="5265" w:type="dxa"/>
            <w:shd w:val="pct15" w:color="auto" w:fill="FFFFFF"/>
            <w:vAlign w:val="center"/>
          </w:tcPr>
          <w:p w:rsidR="00365AD5" w:rsidRPr="00365AD5" w:rsidRDefault="00365AD5" w:rsidP="00365AD5">
            <w:pPr>
              <w:ind w:leftChars="50" w:left="100"/>
              <w:rPr>
                <w:ins w:id="30" w:author="Author"/>
                <w:rFonts w:ascii="The Group TEXT" w:eastAsia="Seol Sans" w:hAnsi="The Group TEXT"/>
                <w:b/>
                <w:sz w:val="18"/>
                <w:szCs w:val="16"/>
              </w:rPr>
            </w:pPr>
            <w:ins w:id="31" w:author="Author">
              <w:r w:rsidRPr="00365AD5">
                <w:rPr>
                  <w:rFonts w:ascii="The Group TEXT" w:eastAsia="Seol Sans" w:hAnsi="The Group TEXT"/>
                  <w:b/>
                  <w:sz w:val="18"/>
                  <w:szCs w:val="16"/>
                </w:rPr>
                <w:t>2024 .    .    .</w:t>
              </w:r>
            </w:ins>
          </w:p>
          <w:p w:rsidR="00365AD5" w:rsidRPr="00365AD5" w:rsidRDefault="00365AD5" w:rsidP="00365AD5">
            <w:pPr>
              <w:ind w:left="60"/>
              <w:rPr>
                <w:ins w:id="32" w:author="Author"/>
                <w:rFonts w:ascii="The Group TEXT" w:eastAsia="Seol Sans" w:hAnsi="The Group TEXT"/>
                <w:b/>
                <w:sz w:val="18"/>
                <w:szCs w:val="16"/>
              </w:rPr>
            </w:pPr>
            <w:ins w:id="33" w:author="Author">
              <w:r w:rsidRPr="00365AD5">
                <w:rPr>
                  <w:rFonts w:ascii="The Group TEXT" w:eastAsia="Seol Sans" w:hAnsi="The Group TEXT"/>
                  <w:b/>
                  <w:sz w:val="18"/>
                  <w:szCs w:val="16"/>
                </w:rPr>
                <w:t xml:space="preserve"> </w:t>
              </w:r>
            </w:ins>
          </w:p>
          <w:p w:rsidR="00365AD5" w:rsidRPr="00365AD5" w:rsidRDefault="00365AD5" w:rsidP="00365AD5">
            <w:pPr>
              <w:ind w:leftChars="50" w:left="100"/>
              <w:rPr>
                <w:ins w:id="34" w:author="Author"/>
                <w:rFonts w:ascii="The Group TEXT" w:eastAsia="Seol Sans" w:hAnsi="The Group TEXT"/>
                <w:b/>
                <w:sz w:val="18"/>
                <w:szCs w:val="16"/>
              </w:rPr>
            </w:pPr>
            <w:ins w:id="35" w:author="Author">
              <w:r w:rsidRPr="00365AD5">
                <w:rPr>
                  <w:rFonts w:ascii="The Group TEXT" w:eastAsia="Seol Sans" w:hAnsi="The Group TEXT"/>
                  <w:b/>
                  <w:sz w:val="18"/>
                  <w:szCs w:val="16"/>
                </w:rPr>
                <w:t>성명</w:t>
              </w:r>
              <w:r w:rsidRPr="00365AD5">
                <w:rPr>
                  <w:rFonts w:ascii="The Group TEXT" w:eastAsia="Seol Sans" w:hAnsi="The Group TEXT"/>
                  <w:b/>
                  <w:sz w:val="18"/>
                  <w:szCs w:val="16"/>
                </w:rPr>
                <w:t xml:space="preserve">: </w:t>
              </w:r>
            </w:ins>
          </w:p>
          <w:p w:rsidR="00365AD5" w:rsidRPr="00365AD5" w:rsidRDefault="00365AD5" w:rsidP="00365AD5">
            <w:pPr>
              <w:ind w:leftChars="50" w:left="100"/>
              <w:rPr>
                <w:ins w:id="36" w:author="Author"/>
                <w:rFonts w:ascii="The Group TEXT" w:eastAsia="Seol Sans" w:hAnsi="The Group TEXT"/>
                <w:b/>
                <w:sz w:val="18"/>
                <w:szCs w:val="16"/>
              </w:rPr>
            </w:pPr>
          </w:p>
          <w:p w:rsidR="00365AD5" w:rsidRPr="00365AD5" w:rsidRDefault="00365AD5" w:rsidP="00365AD5">
            <w:pPr>
              <w:ind w:leftChars="50" w:left="100"/>
              <w:rPr>
                <w:ins w:id="37" w:author="Author"/>
                <w:rFonts w:ascii="The Group TEXT" w:eastAsia="Seol Sans" w:hAnsi="The Group TEXT"/>
                <w:b/>
                <w:sz w:val="18"/>
                <w:szCs w:val="16"/>
              </w:rPr>
            </w:pPr>
            <w:ins w:id="38" w:author="Author">
              <w:r w:rsidRPr="00365AD5">
                <w:rPr>
                  <w:rFonts w:ascii="The Group TEXT" w:eastAsia="Seol Sans" w:hAnsi="The Group TEXT"/>
                  <w:b/>
                  <w:sz w:val="18"/>
                  <w:szCs w:val="16"/>
                </w:rPr>
                <w:t>서명</w:t>
              </w:r>
              <w:r w:rsidRPr="00365AD5">
                <w:rPr>
                  <w:rFonts w:ascii="The Group TEXT" w:eastAsia="Seol Sans" w:hAnsi="The Group TEXT"/>
                  <w:b/>
                  <w:sz w:val="18"/>
                  <w:szCs w:val="16"/>
                </w:rPr>
                <w:t>:   ______________________________</w:t>
              </w:r>
            </w:ins>
          </w:p>
        </w:tc>
      </w:tr>
    </w:tbl>
    <w:p w:rsidR="00FE5A55" w:rsidRPr="00365AD5" w:rsidRDefault="00FE5A55" w:rsidP="004074FD">
      <w:pPr>
        <w:jc w:val="center"/>
        <w:rPr>
          <w:rFonts w:ascii="The Group TEXT" w:eastAsia="Seol Sans" w:hAnsi="The Group TEXT"/>
          <w:b/>
          <w:sz w:val="18"/>
          <w:szCs w:val="16"/>
        </w:rPr>
      </w:pPr>
    </w:p>
    <w:sectPr w:rsidR="00FE5A55" w:rsidRPr="00365AD5" w:rsidSect="00365AD5">
      <w:headerReference w:type="default" r:id="rId9"/>
      <w:footerReference w:type="default" r:id="rId10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57268" w:rsidRDefault="00857268" w:rsidP="0008015D">
      <w:r>
        <w:separator/>
      </w:r>
    </w:p>
  </w:endnote>
  <w:endnote w:type="continuationSeparator" w:id="0">
    <w:p w:rsidR="00857268" w:rsidRDefault="00857268" w:rsidP="00080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he Group TEXT">
    <w:panose1 w:val="00000500000000000000"/>
    <w:charset w:val="00"/>
    <w:family w:val="auto"/>
    <w:pitch w:val="variable"/>
    <w:sig w:usb0="20000287" w:usb1="00000001" w:usb2="00000000" w:usb3="00000000" w:csb0="0000019F" w:csb1="00000000"/>
  </w:font>
  <w:font w:name="Seol Sans">
    <w:panose1 w:val="020B0603020203020204"/>
    <w:charset w:val="81"/>
    <w:family w:val="swiss"/>
    <w:notTrueType/>
    <w:pitch w:val="variable"/>
    <w:sig w:usb0="800002A7" w:usb1="2BD7FCFB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A7472" w:rsidRDefault="008A7472">
    <w:pPr>
      <w:pStyle w:val="Footer"/>
    </w:pPr>
    <w:r>
      <w:rPr>
        <w:noProof/>
        <w:lang w:val="en-US" w:eastAsia="zh-CN"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MSIPCMf31b4d48828c41423111417f" o:spid="_x0000_s2049" type="#_x0000_t202" alt="{&quot;HashCode&quot;:1622173095,&quot;Height&quot;:841.0,&quot;Width&quot;:595.0,&quot;Placement&quot;:&quot;Footer&quot;,&quot;Index&quot;:&quot;Primary&quot;,&quot;Section&quot;:1,&quot;Top&quot;:0.0,&quot;Left&quot;:0.0}" style="position:absolute;left:0;text-align:left;margin-left:0;margin-top:807pt;width:595.3pt;height:19.9pt;z-index:251657728;mso-position-horizontal-relative:page;mso-position-vertical-relative:page;v-text-anchor:bottom" o:allowincell="f" filled="f" stroked="f">
          <v:textbox inset="20pt,0,,0">
            <w:txbxContent>
              <w:p w:rsidR="008A7472" w:rsidRPr="008A7472" w:rsidRDefault="008A7472" w:rsidP="008A7472">
                <w:pPr>
                  <w:jc w:val="left"/>
                  <w:rPr>
                    <w:rFonts w:ascii="Arial" w:hAnsi="Arial" w:cs="Arial"/>
                    <w:color w:val="000000"/>
                    <w:sz w:val="16"/>
                  </w:rPr>
                </w:pPr>
                <w:r w:rsidRPr="008A7472">
                  <w:rPr>
                    <w:rFonts w:ascii="Arial" w:hAnsi="Arial" w:cs="Arial"/>
                    <w:color w:val="000000"/>
                    <w:sz w:val="16"/>
                  </w:rPr>
                  <w:t>INTERNAL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57268" w:rsidRDefault="00857268" w:rsidP="0008015D">
      <w:r>
        <w:separator/>
      </w:r>
    </w:p>
  </w:footnote>
  <w:footnote w:type="continuationSeparator" w:id="0">
    <w:p w:rsidR="00857268" w:rsidRDefault="00857268" w:rsidP="000801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65AD5" w:rsidRDefault="00365AD5">
    <w:pPr>
      <w:pStyle w:val="Header"/>
    </w:pPr>
    <w:ins w:id="39" w:author="Author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332.65pt;margin-top:-13.15pt;width:169.5pt;height:28.8pt;z-index:-251656704;mso-position-horizontal-relative:text;mso-position-vertical-relative:text;mso-width-relative:page;mso-height-relative:page" wrapcoords="-85 0 -85 21098 21600 21098 21600 0 -85 0">
            <v:imagedata r:id="rId1" o:title="VWGK Logo(right)" croptop="15888f" cropbottom="15887f" cropleft="4687f" cropright="4849f"/>
            <w10:wrap type="through"/>
          </v:shape>
        </w:pict>
      </w:r>
    </w:ins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A57BA"/>
    <w:multiLevelType w:val="hybridMultilevel"/>
    <w:tmpl w:val="ADFACBF2"/>
    <w:lvl w:ilvl="0" w:tplc="121882A0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1" w15:restartNumberingAfterBreak="0">
    <w:nsid w:val="0CCF107A"/>
    <w:multiLevelType w:val="hybridMultilevel"/>
    <w:tmpl w:val="DF14BDB8"/>
    <w:lvl w:ilvl="0" w:tplc="5CBC2014">
      <w:start w:val="2010"/>
      <w:numFmt w:val="bullet"/>
      <w:lvlText w:val=""/>
      <w:lvlJc w:val="left"/>
      <w:pPr>
        <w:ind w:left="585" w:hanging="360"/>
      </w:pPr>
      <w:rPr>
        <w:rFonts w:ascii="Wingdings" w:eastAsia="Malgun Gothic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2" w15:restartNumberingAfterBreak="0">
    <w:nsid w:val="20AE669E"/>
    <w:multiLevelType w:val="hybridMultilevel"/>
    <w:tmpl w:val="4CF842DC"/>
    <w:lvl w:ilvl="0" w:tplc="55A27DE6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3" w15:restartNumberingAfterBreak="0">
    <w:nsid w:val="370338D8"/>
    <w:multiLevelType w:val="hybridMultilevel"/>
    <w:tmpl w:val="7BC84B60"/>
    <w:lvl w:ilvl="0" w:tplc="75549004">
      <w:start w:val="1588"/>
      <w:numFmt w:val="bullet"/>
      <w:lvlText w:val="※"/>
      <w:lvlJc w:val="left"/>
      <w:pPr>
        <w:ind w:left="516" w:hanging="360"/>
      </w:pPr>
      <w:rPr>
        <w:rFonts w:ascii="Dotum" w:eastAsia="Dotum" w:hAnsi="Dotum" w:cs="Arial" w:hint="eastAsia"/>
      </w:rPr>
    </w:lvl>
    <w:lvl w:ilvl="1" w:tplc="04090003" w:tentative="1">
      <w:start w:val="1"/>
      <w:numFmt w:val="bullet"/>
      <w:lvlText w:val=""/>
      <w:lvlJc w:val="left"/>
      <w:pPr>
        <w:ind w:left="95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5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5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5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5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6" w:hanging="400"/>
      </w:pPr>
      <w:rPr>
        <w:rFonts w:ascii="Wingdings" w:hAnsi="Wingdings" w:hint="default"/>
      </w:rPr>
    </w:lvl>
  </w:abstractNum>
  <w:abstractNum w:abstractNumId="4" w15:restartNumberingAfterBreak="0">
    <w:nsid w:val="3AB61CD5"/>
    <w:multiLevelType w:val="hybridMultilevel"/>
    <w:tmpl w:val="9014DDF6"/>
    <w:lvl w:ilvl="0" w:tplc="1CB00852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5" w15:restartNumberingAfterBreak="0">
    <w:nsid w:val="3D2E40CB"/>
    <w:multiLevelType w:val="hybridMultilevel"/>
    <w:tmpl w:val="C9F4432C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FB74163E">
      <w:start w:val="1"/>
      <w:numFmt w:val="bullet"/>
      <w:lvlText w:val=""/>
      <w:lvlJc w:val="left"/>
      <w:pPr>
        <w:tabs>
          <w:tab w:val="num" w:pos="454"/>
        </w:tabs>
        <w:ind w:left="454" w:hanging="454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5F16973"/>
    <w:multiLevelType w:val="hybridMultilevel"/>
    <w:tmpl w:val="3E4C7E5E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89428ED"/>
    <w:multiLevelType w:val="hybridMultilevel"/>
    <w:tmpl w:val="CD4A321A"/>
    <w:lvl w:ilvl="0" w:tplc="02E44656">
      <w:start w:val="6"/>
      <w:numFmt w:val="bullet"/>
      <w:lvlText w:val=""/>
      <w:lvlJc w:val="left"/>
      <w:pPr>
        <w:ind w:left="510" w:hanging="360"/>
      </w:pPr>
      <w:rPr>
        <w:rFonts w:ascii="Wingdings" w:eastAsia="Malgun Gothic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0" w:hanging="400"/>
      </w:pPr>
      <w:rPr>
        <w:rFonts w:ascii="Wingdings" w:hAnsi="Wingdings" w:hint="default"/>
      </w:rPr>
    </w:lvl>
  </w:abstractNum>
  <w:abstractNum w:abstractNumId="8" w15:restartNumberingAfterBreak="0">
    <w:nsid w:val="77CA638B"/>
    <w:multiLevelType w:val="hybridMultilevel"/>
    <w:tmpl w:val="92BCDD58"/>
    <w:lvl w:ilvl="0" w:tplc="CC6A8AF0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79EA6398"/>
    <w:multiLevelType w:val="hybridMultilevel"/>
    <w:tmpl w:val="C1F69308"/>
    <w:lvl w:ilvl="0" w:tplc="637888AC">
      <w:start w:val="2"/>
      <w:numFmt w:val="bullet"/>
      <w:lvlText w:val=""/>
      <w:lvlJc w:val="left"/>
      <w:pPr>
        <w:ind w:left="420" w:hanging="360"/>
      </w:pPr>
      <w:rPr>
        <w:rFonts w:ascii="Wingdings" w:eastAsia="Malgun Gothic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60" w:hanging="400"/>
      </w:pPr>
      <w:rPr>
        <w:rFonts w:ascii="Wingdings" w:hAnsi="Wingdings" w:hint="default"/>
      </w:rPr>
    </w:lvl>
  </w:abstractNum>
  <w:num w:numId="1" w16cid:durableId="676420496">
    <w:abstractNumId w:val="2"/>
  </w:num>
  <w:num w:numId="2" w16cid:durableId="1993563080">
    <w:abstractNumId w:val="0"/>
  </w:num>
  <w:num w:numId="3" w16cid:durableId="1073699828">
    <w:abstractNumId w:val="4"/>
  </w:num>
  <w:num w:numId="4" w16cid:durableId="1520898277">
    <w:abstractNumId w:val="9"/>
  </w:num>
  <w:num w:numId="5" w16cid:durableId="1665040353">
    <w:abstractNumId w:val="7"/>
  </w:num>
  <w:num w:numId="6" w16cid:durableId="914435035">
    <w:abstractNumId w:val="1"/>
  </w:num>
  <w:num w:numId="7" w16cid:durableId="485434497">
    <w:abstractNumId w:val="6"/>
  </w:num>
  <w:num w:numId="8" w16cid:durableId="793132901">
    <w:abstractNumId w:val="8"/>
  </w:num>
  <w:num w:numId="9" w16cid:durableId="1060206380">
    <w:abstractNumId w:val="5"/>
  </w:num>
  <w:num w:numId="10" w16cid:durableId="5707013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revisionView w:markup="0"/>
  <w:trackRevisions/>
  <w:doNotTrackMoves/>
  <w:doNotTrackFormatting/>
  <w:documentProtection w:edit="trackedChanges" w:enforcement="1" w:cryptProviderType="rsaAES" w:cryptAlgorithmClass="hash" w:cryptAlgorithmType="typeAny" w:cryptAlgorithmSid="14" w:cryptSpinCount="100000" w:hash="LvXHUnu479Qq50JivbTkROi01LIbiGff8//Gjpg4caP2AWbnOtLxrG9QtHm2Fq1txk5v/qGe4i++b4zlvfKtjQ==" w:salt="MZlKUPhot9lp/yD7TOFR2w=="/>
  <w:defaultTabStop w:val="800"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A25"/>
    <w:rsid w:val="00002894"/>
    <w:rsid w:val="00004B2B"/>
    <w:rsid w:val="00017369"/>
    <w:rsid w:val="00020E5C"/>
    <w:rsid w:val="000222D0"/>
    <w:rsid w:val="00025337"/>
    <w:rsid w:val="00025AD4"/>
    <w:rsid w:val="000351E1"/>
    <w:rsid w:val="000359C3"/>
    <w:rsid w:val="0003695A"/>
    <w:rsid w:val="000428C3"/>
    <w:rsid w:val="00044905"/>
    <w:rsid w:val="00044B46"/>
    <w:rsid w:val="00045735"/>
    <w:rsid w:val="00046C59"/>
    <w:rsid w:val="00050EB5"/>
    <w:rsid w:val="00055FD6"/>
    <w:rsid w:val="00063ECB"/>
    <w:rsid w:val="00073C5B"/>
    <w:rsid w:val="00074F9C"/>
    <w:rsid w:val="0008015D"/>
    <w:rsid w:val="00097167"/>
    <w:rsid w:val="000A02E0"/>
    <w:rsid w:val="000C1B90"/>
    <w:rsid w:val="000D0D38"/>
    <w:rsid w:val="000D134F"/>
    <w:rsid w:val="000D2C1C"/>
    <w:rsid w:val="000D44B9"/>
    <w:rsid w:val="000D53EB"/>
    <w:rsid w:val="000E64B0"/>
    <w:rsid w:val="000E670E"/>
    <w:rsid w:val="000E6EDF"/>
    <w:rsid w:val="000E7671"/>
    <w:rsid w:val="000F0386"/>
    <w:rsid w:val="000F0686"/>
    <w:rsid w:val="000F1B57"/>
    <w:rsid w:val="000F7E2A"/>
    <w:rsid w:val="00100B22"/>
    <w:rsid w:val="00101AB7"/>
    <w:rsid w:val="0010218E"/>
    <w:rsid w:val="00103C4B"/>
    <w:rsid w:val="00105B15"/>
    <w:rsid w:val="00105C09"/>
    <w:rsid w:val="001117D3"/>
    <w:rsid w:val="0011618F"/>
    <w:rsid w:val="0012689C"/>
    <w:rsid w:val="00130F39"/>
    <w:rsid w:val="001365B2"/>
    <w:rsid w:val="00136ECA"/>
    <w:rsid w:val="001415A1"/>
    <w:rsid w:val="00143F29"/>
    <w:rsid w:val="001448C5"/>
    <w:rsid w:val="00152FCB"/>
    <w:rsid w:val="0016299F"/>
    <w:rsid w:val="00176B8A"/>
    <w:rsid w:val="001840E5"/>
    <w:rsid w:val="00184FDF"/>
    <w:rsid w:val="00186503"/>
    <w:rsid w:val="00186CBA"/>
    <w:rsid w:val="00197308"/>
    <w:rsid w:val="00197EA4"/>
    <w:rsid w:val="001A6107"/>
    <w:rsid w:val="001A62AB"/>
    <w:rsid w:val="001B200F"/>
    <w:rsid w:val="001B405E"/>
    <w:rsid w:val="001B678F"/>
    <w:rsid w:val="001B7237"/>
    <w:rsid w:val="001B7FCA"/>
    <w:rsid w:val="001C0277"/>
    <w:rsid w:val="001D5120"/>
    <w:rsid w:val="001D5133"/>
    <w:rsid w:val="001E18A8"/>
    <w:rsid w:val="001E1EE9"/>
    <w:rsid w:val="001E78F6"/>
    <w:rsid w:val="001F1B15"/>
    <w:rsid w:val="001F2A33"/>
    <w:rsid w:val="001F5C91"/>
    <w:rsid w:val="001F6E65"/>
    <w:rsid w:val="002112DB"/>
    <w:rsid w:val="0021290B"/>
    <w:rsid w:val="00213B21"/>
    <w:rsid w:val="00215F4A"/>
    <w:rsid w:val="00221342"/>
    <w:rsid w:val="00223A30"/>
    <w:rsid w:val="00223E7E"/>
    <w:rsid w:val="00226454"/>
    <w:rsid w:val="002273E8"/>
    <w:rsid w:val="00233E21"/>
    <w:rsid w:val="002356DF"/>
    <w:rsid w:val="00236541"/>
    <w:rsid w:val="00236EE5"/>
    <w:rsid w:val="0023701F"/>
    <w:rsid w:val="00240BDE"/>
    <w:rsid w:val="00245B39"/>
    <w:rsid w:val="00247711"/>
    <w:rsid w:val="002511FC"/>
    <w:rsid w:val="00251944"/>
    <w:rsid w:val="00251FA5"/>
    <w:rsid w:val="00252402"/>
    <w:rsid w:val="002528E1"/>
    <w:rsid w:val="00255ED0"/>
    <w:rsid w:val="00257B17"/>
    <w:rsid w:val="00270AD1"/>
    <w:rsid w:val="002749C0"/>
    <w:rsid w:val="00275457"/>
    <w:rsid w:val="00277275"/>
    <w:rsid w:val="00284317"/>
    <w:rsid w:val="002A226C"/>
    <w:rsid w:val="002B2073"/>
    <w:rsid w:val="002B49A4"/>
    <w:rsid w:val="002B61D9"/>
    <w:rsid w:val="002B74A8"/>
    <w:rsid w:val="002C1296"/>
    <w:rsid w:val="002C53A7"/>
    <w:rsid w:val="002D06FB"/>
    <w:rsid w:val="002D3893"/>
    <w:rsid w:val="002E17D2"/>
    <w:rsid w:val="00303C52"/>
    <w:rsid w:val="00304C18"/>
    <w:rsid w:val="003071CC"/>
    <w:rsid w:val="00311FA0"/>
    <w:rsid w:val="00312278"/>
    <w:rsid w:val="003130CD"/>
    <w:rsid w:val="003208BF"/>
    <w:rsid w:val="00324650"/>
    <w:rsid w:val="00325139"/>
    <w:rsid w:val="0032580E"/>
    <w:rsid w:val="00326D42"/>
    <w:rsid w:val="003276AD"/>
    <w:rsid w:val="003331E5"/>
    <w:rsid w:val="003350F9"/>
    <w:rsid w:val="00341BB5"/>
    <w:rsid w:val="0034416B"/>
    <w:rsid w:val="00345DCF"/>
    <w:rsid w:val="003515F9"/>
    <w:rsid w:val="003529A9"/>
    <w:rsid w:val="00353368"/>
    <w:rsid w:val="00354102"/>
    <w:rsid w:val="00354D31"/>
    <w:rsid w:val="0036110B"/>
    <w:rsid w:val="00361B64"/>
    <w:rsid w:val="00361FEA"/>
    <w:rsid w:val="003621CB"/>
    <w:rsid w:val="00365AD5"/>
    <w:rsid w:val="003675FE"/>
    <w:rsid w:val="0037296D"/>
    <w:rsid w:val="003864ED"/>
    <w:rsid w:val="0038773F"/>
    <w:rsid w:val="0039142E"/>
    <w:rsid w:val="003A038F"/>
    <w:rsid w:val="003A0621"/>
    <w:rsid w:val="003A4709"/>
    <w:rsid w:val="003A64B0"/>
    <w:rsid w:val="003B37E7"/>
    <w:rsid w:val="003B37FF"/>
    <w:rsid w:val="003B56E9"/>
    <w:rsid w:val="003B6757"/>
    <w:rsid w:val="003B70AC"/>
    <w:rsid w:val="003C14F1"/>
    <w:rsid w:val="003C1D22"/>
    <w:rsid w:val="003C2023"/>
    <w:rsid w:val="003C3FEA"/>
    <w:rsid w:val="003C415E"/>
    <w:rsid w:val="003C50B2"/>
    <w:rsid w:val="003D5F4A"/>
    <w:rsid w:val="003E66EA"/>
    <w:rsid w:val="003F3AA4"/>
    <w:rsid w:val="004010BA"/>
    <w:rsid w:val="004020CB"/>
    <w:rsid w:val="0040215F"/>
    <w:rsid w:val="004074FD"/>
    <w:rsid w:val="00413318"/>
    <w:rsid w:val="00430577"/>
    <w:rsid w:val="0043129F"/>
    <w:rsid w:val="00431C77"/>
    <w:rsid w:val="00434782"/>
    <w:rsid w:val="004366B8"/>
    <w:rsid w:val="004421A0"/>
    <w:rsid w:val="004423E6"/>
    <w:rsid w:val="00443DE1"/>
    <w:rsid w:val="004459DD"/>
    <w:rsid w:val="00450132"/>
    <w:rsid w:val="00451D1C"/>
    <w:rsid w:val="004561BC"/>
    <w:rsid w:val="00460118"/>
    <w:rsid w:val="00460659"/>
    <w:rsid w:val="00461415"/>
    <w:rsid w:val="004706B9"/>
    <w:rsid w:val="00474418"/>
    <w:rsid w:val="00485770"/>
    <w:rsid w:val="00485DED"/>
    <w:rsid w:val="00490693"/>
    <w:rsid w:val="00490A9E"/>
    <w:rsid w:val="00493A87"/>
    <w:rsid w:val="00495528"/>
    <w:rsid w:val="004A1861"/>
    <w:rsid w:val="004A1966"/>
    <w:rsid w:val="004A5AF2"/>
    <w:rsid w:val="004B1352"/>
    <w:rsid w:val="004B2EE2"/>
    <w:rsid w:val="004B64B4"/>
    <w:rsid w:val="004C2B66"/>
    <w:rsid w:val="004C77E8"/>
    <w:rsid w:val="004D5298"/>
    <w:rsid w:val="004D7F9F"/>
    <w:rsid w:val="004E2089"/>
    <w:rsid w:val="004E43B6"/>
    <w:rsid w:val="004E7412"/>
    <w:rsid w:val="004E7E1D"/>
    <w:rsid w:val="004F029C"/>
    <w:rsid w:val="004F11DF"/>
    <w:rsid w:val="004F24BE"/>
    <w:rsid w:val="004F2FFE"/>
    <w:rsid w:val="004F373B"/>
    <w:rsid w:val="004F3EC6"/>
    <w:rsid w:val="004F4D71"/>
    <w:rsid w:val="004F7093"/>
    <w:rsid w:val="00502517"/>
    <w:rsid w:val="0050307D"/>
    <w:rsid w:val="00504C43"/>
    <w:rsid w:val="00506EEC"/>
    <w:rsid w:val="005070FC"/>
    <w:rsid w:val="00507F05"/>
    <w:rsid w:val="00510410"/>
    <w:rsid w:val="00513509"/>
    <w:rsid w:val="005213CE"/>
    <w:rsid w:val="00524102"/>
    <w:rsid w:val="00527A45"/>
    <w:rsid w:val="00530969"/>
    <w:rsid w:val="0053459D"/>
    <w:rsid w:val="00534B7C"/>
    <w:rsid w:val="0053676F"/>
    <w:rsid w:val="005377AF"/>
    <w:rsid w:val="0054283B"/>
    <w:rsid w:val="0054417A"/>
    <w:rsid w:val="00546FFA"/>
    <w:rsid w:val="00556C3E"/>
    <w:rsid w:val="00561685"/>
    <w:rsid w:val="005717A8"/>
    <w:rsid w:val="00571A7A"/>
    <w:rsid w:val="00580AD5"/>
    <w:rsid w:val="00582DD0"/>
    <w:rsid w:val="00585AEC"/>
    <w:rsid w:val="00586D86"/>
    <w:rsid w:val="0059152E"/>
    <w:rsid w:val="00591E37"/>
    <w:rsid w:val="00594369"/>
    <w:rsid w:val="00594888"/>
    <w:rsid w:val="0059722B"/>
    <w:rsid w:val="005A099A"/>
    <w:rsid w:val="005A63DF"/>
    <w:rsid w:val="005B2014"/>
    <w:rsid w:val="005B4CF6"/>
    <w:rsid w:val="005C5044"/>
    <w:rsid w:val="005C64EB"/>
    <w:rsid w:val="005E0F7F"/>
    <w:rsid w:val="005E1195"/>
    <w:rsid w:val="005E35D1"/>
    <w:rsid w:val="005F2BDC"/>
    <w:rsid w:val="0060318C"/>
    <w:rsid w:val="00612596"/>
    <w:rsid w:val="00614CB6"/>
    <w:rsid w:val="0061574F"/>
    <w:rsid w:val="006245FE"/>
    <w:rsid w:val="00624C64"/>
    <w:rsid w:val="0063614D"/>
    <w:rsid w:val="00642242"/>
    <w:rsid w:val="00642CD2"/>
    <w:rsid w:val="00646DC4"/>
    <w:rsid w:val="0065175D"/>
    <w:rsid w:val="00652E68"/>
    <w:rsid w:val="00654D6F"/>
    <w:rsid w:val="00656C46"/>
    <w:rsid w:val="00660BE2"/>
    <w:rsid w:val="00661832"/>
    <w:rsid w:val="00663CF1"/>
    <w:rsid w:val="00665753"/>
    <w:rsid w:val="006722B0"/>
    <w:rsid w:val="0067256C"/>
    <w:rsid w:val="00677F38"/>
    <w:rsid w:val="00680ADC"/>
    <w:rsid w:val="00683DC0"/>
    <w:rsid w:val="0068469B"/>
    <w:rsid w:val="006872D7"/>
    <w:rsid w:val="00690671"/>
    <w:rsid w:val="00692957"/>
    <w:rsid w:val="00694996"/>
    <w:rsid w:val="00694B62"/>
    <w:rsid w:val="00695943"/>
    <w:rsid w:val="006A17A9"/>
    <w:rsid w:val="006A1F8F"/>
    <w:rsid w:val="006A1FC9"/>
    <w:rsid w:val="006A2E9B"/>
    <w:rsid w:val="006A7011"/>
    <w:rsid w:val="006B0322"/>
    <w:rsid w:val="006B23A7"/>
    <w:rsid w:val="006B569C"/>
    <w:rsid w:val="006B6C9E"/>
    <w:rsid w:val="006C1523"/>
    <w:rsid w:val="006C427B"/>
    <w:rsid w:val="006C49B2"/>
    <w:rsid w:val="006C50CD"/>
    <w:rsid w:val="006C6705"/>
    <w:rsid w:val="006D30FF"/>
    <w:rsid w:val="006D35EA"/>
    <w:rsid w:val="006E190B"/>
    <w:rsid w:val="006E6998"/>
    <w:rsid w:val="006E798A"/>
    <w:rsid w:val="006F2CB1"/>
    <w:rsid w:val="006F52A0"/>
    <w:rsid w:val="006F5EFA"/>
    <w:rsid w:val="0070103E"/>
    <w:rsid w:val="00701C57"/>
    <w:rsid w:val="007021EF"/>
    <w:rsid w:val="007117BB"/>
    <w:rsid w:val="0071713C"/>
    <w:rsid w:val="00731D0F"/>
    <w:rsid w:val="00735990"/>
    <w:rsid w:val="00737580"/>
    <w:rsid w:val="0073768F"/>
    <w:rsid w:val="0074137A"/>
    <w:rsid w:val="00742896"/>
    <w:rsid w:val="00751353"/>
    <w:rsid w:val="00752EE6"/>
    <w:rsid w:val="00755C90"/>
    <w:rsid w:val="007646EF"/>
    <w:rsid w:val="00765248"/>
    <w:rsid w:val="00773DE2"/>
    <w:rsid w:val="0077676C"/>
    <w:rsid w:val="00782255"/>
    <w:rsid w:val="007842F0"/>
    <w:rsid w:val="00784E8B"/>
    <w:rsid w:val="007850BE"/>
    <w:rsid w:val="00786F61"/>
    <w:rsid w:val="007870D9"/>
    <w:rsid w:val="00793CAD"/>
    <w:rsid w:val="007A0E0A"/>
    <w:rsid w:val="007A3E68"/>
    <w:rsid w:val="007A5877"/>
    <w:rsid w:val="007A5B90"/>
    <w:rsid w:val="007A74A1"/>
    <w:rsid w:val="007A78D8"/>
    <w:rsid w:val="007A7BA1"/>
    <w:rsid w:val="007B0DCF"/>
    <w:rsid w:val="007C32A2"/>
    <w:rsid w:val="007D104A"/>
    <w:rsid w:val="007D1ACE"/>
    <w:rsid w:val="007E6167"/>
    <w:rsid w:val="007F0F99"/>
    <w:rsid w:val="007F1B72"/>
    <w:rsid w:val="007F3DDD"/>
    <w:rsid w:val="007F428F"/>
    <w:rsid w:val="007F5216"/>
    <w:rsid w:val="007F6410"/>
    <w:rsid w:val="00800EF9"/>
    <w:rsid w:val="008106CE"/>
    <w:rsid w:val="00814196"/>
    <w:rsid w:val="00814402"/>
    <w:rsid w:val="008145D2"/>
    <w:rsid w:val="008160DD"/>
    <w:rsid w:val="008217A8"/>
    <w:rsid w:val="00821E44"/>
    <w:rsid w:val="0082538A"/>
    <w:rsid w:val="00825473"/>
    <w:rsid w:val="008267CF"/>
    <w:rsid w:val="00832286"/>
    <w:rsid w:val="00832B92"/>
    <w:rsid w:val="00832BAC"/>
    <w:rsid w:val="00844DD2"/>
    <w:rsid w:val="00846325"/>
    <w:rsid w:val="00851A2B"/>
    <w:rsid w:val="008530BC"/>
    <w:rsid w:val="00856EA3"/>
    <w:rsid w:val="00857268"/>
    <w:rsid w:val="0086016A"/>
    <w:rsid w:val="00860759"/>
    <w:rsid w:val="00860AF3"/>
    <w:rsid w:val="0086535F"/>
    <w:rsid w:val="00866288"/>
    <w:rsid w:val="00866C2C"/>
    <w:rsid w:val="00867EA2"/>
    <w:rsid w:val="0087331C"/>
    <w:rsid w:val="00875872"/>
    <w:rsid w:val="008764B2"/>
    <w:rsid w:val="008805B1"/>
    <w:rsid w:val="008831F2"/>
    <w:rsid w:val="00883F05"/>
    <w:rsid w:val="00884A6E"/>
    <w:rsid w:val="00887969"/>
    <w:rsid w:val="008941F5"/>
    <w:rsid w:val="00896CBE"/>
    <w:rsid w:val="008A315F"/>
    <w:rsid w:val="008A7472"/>
    <w:rsid w:val="008B5B7A"/>
    <w:rsid w:val="008B7DC3"/>
    <w:rsid w:val="008C30ED"/>
    <w:rsid w:val="008C7405"/>
    <w:rsid w:val="008C78DA"/>
    <w:rsid w:val="008D42E2"/>
    <w:rsid w:val="008D63F5"/>
    <w:rsid w:val="008D74B4"/>
    <w:rsid w:val="008E0952"/>
    <w:rsid w:val="008E23C0"/>
    <w:rsid w:val="008F1BE4"/>
    <w:rsid w:val="008F4C2F"/>
    <w:rsid w:val="008F6D2C"/>
    <w:rsid w:val="00912675"/>
    <w:rsid w:val="0091400A"/>
    <w:rsid w:val="00917DA9"/>
    <w:rsid w:val="00922CE3"/>
    <w:rsid w:val="00932028"/>
    <w:rsid w:val="00933DB2"/>
    <w:rsid w:val="00944EC8"/>
    <w:rsid w:val="009467C0"/>
    <w:rsid w:val="0094778A"/>
    <w:rsid w:val="00950FF1"/>
    <w:rsid w:val="00953D62"/>
    <w:rsid w:val="00954FA2"/>
    <w:rsid w:val="00960917"/>
    <w:rsid w:val="00960A54"/>
    <w:rsid w:val="00962953"/>
    <w:rsid w:val="0098443B"/>
    <w:rsid w:val="00991581"/>
    <w:rsid w:val="00992405"/>
    <w:rsid w:val="00995037"/>
    <w:rsid w:val="009A4FC7"/>
    <w:rsid w:val="009B645E"/>
    <w:rsid w:val="009C1400"/>
    <w:rsid w:val="009C3062"/>
    <w:rsid w:val="009C36E8"/>
    <w:rsid w:val="009C6FA2"/>
    <w:rsid w:val="009C7C53"/>
    <w:rsid w:val="009D1A1B"/>
    <w:rsid w:val="009D4A2D"/>
    <w:rsid w:val="009E0303"/>
    <w:rsid w:val="009E21F0"/>
    <w:rsid w:val="009E395B"/>
    <w:rsid w:val="009E631B"/>
    <w:rsid w:val="009E7DBA"/>
    <w:rsid w:val="009F2A2C"/>
    <w:rsid w:val="009F6EF5"/>
    <w:rsid w:val="00A03DAE"/>
    <w:rsid w:val="00A0731A"/>
    <w:rsid w:val="00A115EB"/>
    <w:rsid w:val="00A11AD8"/>
    <w:rsid w:val="00A174A3"/>
    <w:rsid w:val="00A23761"/>
    <w:rsid w:val="00A24CF3"/>
    <w:rsid w:val="00A25C51"/>
    <w:rsid w:val="00A27814"/>
    <w:rsid w:val="00A31E2B"/>
    <w:rsid w:val="00A3286D"/>
    <w:rsid w:val="00A36000"/>
    <w:rsid w:val="00A36E01"/>
    <w:rsid w:val="00A42B27"/>
    <w:rsid w:val="00A45769"/>
    <w:rsid w:val="00A5039C"/>
    <w:rsid w:val="00A54B52"/>
    <w:rsid w:val="00A5693D"/>
    <w:rsid w:val="00A56A15"/>
    <w:rsid w:val="00A6708A"/>
    <w:rsid w:val="00A67957"/>
    <w:rsid w:val="00A73B22"/>
    <w:rsid w:val="00A748F5"/>
    <w:rsid w:val="00A77E83"/>
    <w:rsid w:val="00A81514"/>
    <w:rsid w:val="00A82446"/>
    <w:rsid w:val="00A86225"/>
    <w:rsid w:val="00A91AB5"/>
    <w:rsid w:val="00A9494D"/>
    <w:rsid w:val="00AA30E3"/>
    <w:rsid w:val="00AA6648"/>
    <w:rsid w:val="00AB63D2"/>
    <w:rsid w:val="00AB7288"/>
    <w:rsid w:val="00AB7C5A"/>
    <w:rsid w:val="00AC20E3"/>
    <w:rsid w:val="00AC2E92"/>
    <w:rsid w:val="00AC4B0C"/>
    <w:rsid w:val="00AD2B27"/>
    <w:rsid w:val="00AD5E51"/>
    <w:rsid w:val="00AD6C8A"/>
    <w:rsid w:val="00AD6D63"/>
    <w:rsid w:val="00AD6ED8"/>
    <w:rsid w:val="00AE0BFC"/>
    <w:rsid w:val="00AE29D9"/>
    <w:rsid w:val="00AE2AE5"/>
    <w:rsid w:val="00AE3C04"/>
    <w:rsid w:val="00AF55F0"/>
    <w:rsid w:val="00B016CF"/>
    <w:rsid w:val="00B149AD"/>
    <w:rsid w:val="00B14CB0"/>
    <w:rsid w:val="00B16BD7"/>
    <w:rsid w:val="00B22596"/>
    <w:rsid w:val="00B22EDA"/>
    <w:rsid w:val="00B24BE6"/>
    <w:rsid w:val="00B25527"/>
    <w:rsid w:val="00B300EF"/>
    <w:rsid w:val="00B40002"/>
    <w:rsid w:val="00B4302F"/>
    <w:rsid w:val="00B45A89"/>
    <w:rsid w:val="00B6040F"/>
    <w:rsid w:val="00B627D9"/>
    <w:rsid w:val="00B631C8"/>
    <w:rsid w:val="00B70191"/>
    <w:rsid w:val="00B85E2E"/>
    <w:rsid w:val="00B91642"/>
    <w:rsid w:val="00BA525A"/>
    <w:rsid w:val="00BB6784"/>
    <w:rsid w:val="00BB7BDB"/>
    <w:rsid w:val="00BC53DB"/>
    <w:rsid w:val="00BC64A8"/>
    <w:rsid w:val="00BD2970"/>
    <w:rsid w:val="00BE2FD0"/>
    <w:rsid w:val="00BE5D8F"/>
    <w:rsid w:val="00BF02CA"/>
    <w:rsid w:val="00BF33F1"/>
    <w:rsid w:val="00BF3E95"/>
    <w:rsid w:val="00BF52C3"/>
    <w:rsid w:val="00BF6FD7"/>
    <w:rsid w:val="00C10D3B"/>
    <w:rsid w:val="00C1478C"/>
    <w:rsid w:val="00C20C87"/>
    <w:rsid w:val="00C25B47"/>
    <w:rsid w:val="00C3731E"/>
    <w:rsid w:val="00C40F6A"/>
    <w:rsid w:val="00C43C7D"/>
    <w:rsid w:val="00C43F7B"/>
    <w:rsid w:val="00C476F9"/>
    <w:rsid w:val="00C53C88"/>
    <w:rsid w:val="00C618FA"/>
    <w:rsid w:val="00C66EE8"/>
    <w:rsid w:val="00C70201"/>
    <w:rsid w:val="00C73987"/>
    <w:rsid w:val="00C76AEC"/>
    <w:rsid w:val="00C82723"/>
    <w:rsid w:val="00C82C78"/>
    <w:rsid w:val="00C83747"/>
    <w:rsid w:val="00C87353"/>
    <w:rsid w:val="00C901D6"/>
    <w:rsid w:val="00C94868"/>
    <w:rsid w:val="00CA4F97"/>
    <w:rsid w:val="00CB3D07"/>
    <w:rsid w:val="00CB6B32"/>
    <w:rsid w:val="00CB6F7C"/>
    <w:rsid w:val="00CB7D2B"/>
    <w:rsid w:val="00CC40AF"/>
    <w:rsid w:val="00CC46AF"/>
    <w:rsid w:val="00CC6AF4"/>
    <w:rsid w:val="00CC7CFC"/>
    <w:rsid w:val="00CD1C53"/>
    <w:rsid w:val="00CD1E79"/>
    <w:rsid w:val="00CD5F24"/>
    <w:rsid w:val="00CE377B"/>
    <w:rsid w:val="00CE6856"/>
    <w:rsid w:val="00CF01D0"/>
    <w:rsid w:val="00CF1909"/>
    <w:rsid w:val="00CF3449"/>
    <w:rsid w:val="00CF35C3"/>
    <w:rsid w:val="00D01140"/>
    <w:rsid w:val="00D02085"/>
    <w:rsid w:val="00D0313E"/>
    <w:rsid w:val="00D03551"/>
    <w:rsid w:val="00D048E5"/>
    <w:rsid w:val="00D05722"/>
    <w:rsid w:val="00D10ACB"/>
    <w:rsid w:val="00D14250"/>
    <w:rsid w:val="00D14681"/>
    <w:rsid w:val="00D160BA"/>
    <w:rsid w:val="00D17EAA"/>
    <w:rsid w:val="00D24AB0"/>
    <w:rsid w:val="00D271F0"/>
    <w:rsid w:val="00D338E0"/>
    <w:rsid w:val="00D358D7"/>
    <w:rsid w:val="00D36BF6"/>
    <w:rsid w:val="00D403D7"/>
    <w:rsid w:val="00D40F17"/>
    <w:rsid w:val="00D461C1"/>
    <w:rsid w:val="00D50E3C"/>
    <w:rsid w:val="00D52C00"/>
    <w:rsid w:val="00D605D9"/>
    <w:rsid w:val="00D616E7"/>
    <w:rsid w:val="00D67696"/>
    <w:rsid w:val="00D7001B"/>
    <w:rsid w:val="00D704F4"/>
    <w:rsid w:val="00D71483"/>
    <w:rsid w:val="00D74906"/>
    <w:rsid w:val="00D753DF"/>
    <w:rsid w:val="00D75D64"/>
    <w:rsid w:val="00D81825"/>
    <w:rsid w:val="00D81FDB"/>
    <w:rsid w:val="00D852B3"/>
    <w:rsid w:val="00D93A25"/>
    <w:rsid w:val="00D94282"/>
    <w:rsid w:val="00D9583C"/>
    <w:rsid w:val="00DA5A14"/>
    <w:rsid w:val="00DB1564"/>
    <w:rsid w:val="00DB5309"/>
    <w:rsid w:val="00DB6EBB"/>
    <w:rsid w:val="00DC2923"/>
    <w:rsid w:val="00DC4331"/>
    <w:rsid w:val="00DC7197"/>
    <w:rsid w:val="00DD6B0B"/>
    <w:rsid w:val="00DE5122"/>
    <w:rsid w:val="00DF2DCC"/>
    <w:rsid w:val="00DF3C89"/>
    <w:rsid w:val="00DF494A"/>
    <w:rsid w:val="00DF6FC9"/>
    <w:rsid w:val="00DF7A2F"/>
    <w:rsid w:val="00E04F9D"/>
    <w:rsid w:val="00E21699"/>
    <w:rsid w:val="00E23B13"/>
    <w:rsid w:val="00E35395"/>
    <w:rsid w:val="00E37878"/>
    <w:rsid w:val="00E41B06"/>
    <w:rsid w:val="00E53B93"/>
    <w:rsid w:val="00E55497"/>
    <w:rsid w:val="00E55A32"/>
    <w:rsid w:val="00E6113F"/>
    <w:rsid w:val="00E666C8"/>
    <w:rsid w:val="00E66F22"/>
    <w:rsid w:val="00E726C2"/>
    <w:rsid w:val="00E73812"/>
    <w:rsid w:val="00E747C5"/>
    <w:rsid w:val="00E75841"/>
    <w:rsid w:val="00E76B4D"/>
    <w:rsid w:val="00E8422F"/>
    <w:rsid w:val="00E87A1B"/>
    <w:rsid w:val="00E91FE0"/>
    <w:rsid w:val="00E9523B"/>
    <w:rsid w:val="00EA14AB"/>
    <w:rsid w:val="00EA200E"/>
    <w:rsid w:val="00EA2906"/>
    <w:rsid w:val="00EA2D7B"/>
    <w:rsid w:val="00EA5739"/>
    <w:rsid w:val="00EA664E"/>
    <w:rsid w:val="00EA78B6"/>
    <w:rsid w:val="00EB0065"/>
    <w:rsid w:val="00EB25D8"/>
    <w:rsid w:val="00EB38F8"/>
    <w:rsid w:val="00EC154D"/>
    <w:rsid w:val="00EC1B84"/>
    <w:rsid w:val="00EC2BF5"/>
    <w:rsid w:val="00EC7C03"/>
    <w:rsid w:val="00EC7C2B"/>
    <w:rsid w:val="00ED01A0"/>
    <w:rsid w:val="00ED08B8"/>
    <w:rsid w:val="00ED155F"/>
    <w:rsid w:val="00ED3F3D"/>
    <w:rsid w:val="00EE0A0E"/>
    <w:rsid w:val="00EE3E63"/>
    <w:rsid w:val="00EE7D2D"/>
    <w:rsid w:val="00EF17C8"/>
    <w:rsid w:val="00EF3C02"/>
    <w:rsid w:val="00EF5606"/>
    <w:rsid w:val="00F11E7B"/>
    <w:rsid w:val="00F12793"/>
    <w:rsid w:val="00F131EF"/>
    <w:rsid w:val="00F15293"/>
    <w:rsid w:val="00F21E2D"/>
    <w:rsid w:val="00F2235A"/>
    <w:rsid w:val="00F30D2B"/>
    <w:rsid w:val="00F32192"/>
    <w:rsid w:val="00F35ABC"/>
    <w:rsid w:val="00F3699E"/>
    <w:rsid w:val="00F37E8E"/>
    <w:rsid w:val="00F40C94"/>
    <w:rsid w:val="00F41A25"/>
    <w:rsid w:val="00F45128"/>
    <w:rsid w:val="00F47FB4"/>
    <w:rsid w:val="00F55F05"/>
    <w:rsid w:val="00F564F2"/>
    <w:rsid w:val="00F66C00"/>
    <w:rsid w:val="00F84E40"/>
    <w:rsid w:val="00F85EF0"/>
    <w:rsid w:val="00F9171E"/>
    <w:rsid w:val="00F965DF"/>
    <w:rsid w:val="00FA0043"/>
    <w:rsid w:val="00FA18BC"/>
    <w:rsid w:val="00FA1C37"/>
    <w:rsid w:val="00FA49AF"/>
    <w:rsid w:val="00FA6C83"/>
    <w:rsid w:val="00FA7A33"/>
    <w:rsid w:val="00FB161A"/>
    <w:rsid w:val="00FB5BF4"/>
    <w:rsid w:val="00FB710B"/>
    <w:rsid w:val="00FC0EFE"/>
    <w:rsid w:val="00FD0DB7"/>
    <w:rsid w:val="00FD42EA"/>
    <w:rsid w:val="00FE314D"/>
    <w:rsid w:val="00FE4F4F"/>
    <w:rsid w:val="00FE56BD"/>
    <w:rsid w:val="00FE5A55"/>
    <w:rsid w:val="00FE6D5B"/>
    <w:rsid w:val="00FF3FED"/>
    <w:rsid w:val="00FF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475B5C7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algun Gothic" w:eastAsia="Malgun Gothic" w:hAnsi="Malgun Gothic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7BB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93A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istParagraph1">
    <w:name w:val="List Paragraph1"/>
    <w:basedOn w:val="Normal"/>
    <w:rsid w:val="00D93A25"/>
    <w:pPr>
      <w:ind w:leftChars="400" w:left="800"/>
    </w:pPr>
  </w:style>
  <w:style w:type="character" w:styleId="Hyperlink">
    <w:name w:val="Hyperlink"/>
    <w:rsid w:val="002B61D9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semiHidden/>
    <w:rsid w:val="0008015D"/>
    <w:pPr>
      <w:tabs>
        <w:tab w:val="center" w:pos="4513"/>
        <w:tab w:val="right" w:pos="9026"/>
      </w:tabs>
      <w:snapToGrid w:val="0"/>
    </w:pPr>
    <w:rPr>
      <w:rFonts w:cs="Tunga"/>
      <w:kern w:val="0"/>
      <w:szCs w:val="20"/>
      <w:lang w:val="x-none" w:eastAsia="x-none" w:bidi="kn-IN"/>
    </w:rPr>
  </w:style>
  <w:style w:type="character" w:customStyle="1" w:styleId="HeaderChar">
    <w:name w:val="Header Char"/>
    <w:link w:val="Header"/>
    <w:semiHidden/>
    <w:locked/>
    <w:rsid w:val="0008015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8015D"/>
    <w:pPr>
      <w:tabs>
        <w:tab w:val="center" w:pos="4513"/>
        <w:tab w:val="right" w:pos="9026"/>
      </w:tabs>
      <w:snapToGrid w:val="0"/>
    </w:pPr>
    <w:rPr>
      <w:rFonts w:cs="Tunga"/>
      <w:kern w:val="0"/>
      <w:szCs w:val="20"/>
      <w:lang w:val="x-none" w:eastAsia="x-none" w:bidi="kn-IN"/>
    </w:rPr>
  </w:style>
  <w:style w:type="character" w:customStyle="1" w:styleId="FooterChar">
    <w:name w:val="Footer Char"/>
    <w:link w:val="Footer"/>
    <w:uiPriority w:val="99"/>
    <w:locked/>
    <w:rsid w:val="0008015D"/>
    <w:rPr>
      <w:rFonts w:cs="Times New Roman"/>
    </w:rPr>
  </w:style>
  <w:style w:type="paragraph" w:styleId="BalloonText">
    <w:name w:val="Balloon Text"/>
    <w:basedOn w:val="Normal"/>
    <w:link w:val="BalloonTextChar"/>
    <w:semiHidden/>
    <w:rsid w:val="00233E21"/>
    <w:rPr>
      <w:rFonts w:cs="Tunga"/>
      <w:kern w:val="0"/>
      <w:sz w:val="18"/>
      <w:szCs w:val="18"/>
      <w:lang w:val="x-none" w:eastAsia="x-none" w:bidi="kn-IN"/>
    </w:rPr>
  </w:style>
  <w:style w:type="character" w:customStyle="1" w:styleId="BalloonTextChar">
    <w:name w:val="Balloon Text Char"/>
    <w:link w:val="BalloonText"/>
    <w:semiHidden/>
    <w:locked/>
    <w:rsid w:val="00233E21"/>
    <w:rPr>
      <w:rFonts w:ascii="Malgun Gothic" w:eastAsia="Malgun Gothic" w:hAnsi="Malgun Gothic" w:cs="Times New Roman"/>
      <w:sz w:val="18"/>
      <w:szCs w:val="18"/>
    </w:rPr>
  </w:style>
  <w:style w:type="paragraph" w:styleId="Revision">
    <w:name w:val="Revision"/>
    <w:hidden/>
    <w:uiPriority w:val="99"/>
    <w:semiHidden/>
    <w:rsid w:val="00474418"/>
    <w:rPr>
      <w:kern w:val="2"/>
      <w:szCs w:val="22"/>
    </w:rPr>
  </w:style>
  <w:style w:type="paragraph" w:styleId="FootnoteText">
    <w:name w:val="footnote text"/>
    <w:basedOn w:val="Normal"/>
    <w:link w:val="FootnoteTextChar"/>
    <w:rsid w:val="00097167"/>
    <w:pPr>
      <w:snapToGrid w:val="0"/>
      <w:jc w:val="left"/>
    </w:pPr>
    <w:rPr>
      <w:rFonts w:ascii="Batang" w:eastAsia="Batang" w:hAnsi="Times New Roman"/>
      <w:szCs w:val="24"/>
    </w:rPr>
  </w:style>
  <w:style w:type="character" w:customStyle="1" w:styleId="FootnoteTextChar">
    <w:name w:val="Footnote Text Char"/>
    <w:link w:val="FootnoteText"/>
    <w:rsid w:val="00097167"/>
    <w:rPr>
      <w:rFonts w:ascii="Batang" w:eastAsia="Batang" w:hAnsi="Times New Roman"/>
      <w:kern w:val="2"/>
      <w:szCs w:val="24"/>
    </w:rPr>
  </w:style>
  <w:style w:type="character" w:styleId="CommentReference">
    <w:name w:val="annotation reference"/>
    <w:rsid w:val="00591E37"/>
    <w:rPr>
      <w:sz w:val="16"/>
      <w:szCs w:val="16"/>
    </w:rPr>
  </w:style>
  <w:style w:type="paragraph" w:styleId="CommentText">
    <w:name w:val="annotation text"/>
    <w:basedOn w:val="Normal"/>
    <w:link w:val="CommentTextChar"/>
    <w:rsid w:val="00591E37"/>
    <w:rPr>
      <w:szCs w:val="20"/>
    </w:rPr>
  </w:style>
  <w:style w:type="character" w:customStyle="1" w:styleId="CommentTextChar">
    <w:name w:val="Comment Text Char"/>
    <w:link w:val="CommentText"/>
    <w:rsid w:val="00591E37"/>
    <w:rPr>
      <w:kern w:val="2"/>
    </w:rPr>
  </w:style>
  <w:style w:type="paragraph" w:styleId="CommentSubject">
    <w:name w:val="annotation subject"/>
    <w:basedOn w:val="CommentText"/>
    <w:next w:val="CommentText"/>
    <w:link w:val="CommentSubjectChar"/>
    <w:rsid w:val="00591E37"/>
    <w:rPr>
      <w:b/>
      <w:bCs/>
    </w:rPr>
  </w:style>
  <w:style w:type="character" w:customStyle="1" w:styleId="CommentSubjectChar">
    <w:name w:val="Comment Subject Char"/>
    <w:link w:val="CommentSubject"/>
    <w:rsid w:val="00591E37"/>
    <w:rPr>
      <w:b/>
      <w:bCs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9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95572">
              <w:marLeft w:val="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76053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59065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038434">
                          <w:marLeft w:val="0"/>
                          <w:marRight w:val="0"/>
                          <w:marTop w:val="1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997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11415">
                                  <w:marLeft w:val="0"/>
                                  <w:marRight w:val="0"/>
                                  <w:marTop w:val="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64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828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2337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0" w:color="E3E3E3"/>
                                                <w:left w:val="single" w:sz="4" w:space="0" w:color="E3E3E3"/>
                                                <w:bottom w:val="single" w:sz="4" w:space="0" w:color="E3E3E3"/>
                                                <w:right w:val="single" w:sz="4" w:space="0" w:color="E3E3E3"/>
                                              </w:divBdr>
                                              <w:divsChild>
                                                <w:div w:id="806626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6958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901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52703-7B0B-4338-9119-BF83EC781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2024-06-25T09:25:00Z</dcterms:created>
  <dcterms:modified xsi:type="dcterms:W3CDTF">2024-06-25T09:25:00Z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2023-02-03T02:28:18Z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fb23f3d3-f47d-4bc8-9daf-6dd4a61ce98c</vt:lpwstr>
  </property>
  <property fmtid="{D5CDD505-2E9C-101B-9397-08002B2CF9AE}" pid="11" name="MSIP_Label_b1c9b508-7c6e-42bd-bedf-808292653d6c_ContentBits">
    <vt:lpwstr>3</vt:lpwstr>
  </property>
</Properties>
</file>